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C819A" w14:textId="2D0283AF" w:rsidR="00BA3110" w:rsidDel="00135E85" w:rsidRDefault="00BA3110" w:rsidP="00135E85">
      <w:pPr>
        <w:pStyle w:val="BlockText"/>
        <w:ind w:leftChars="0" w:left="0" w:right="1400" w:firstLine="0"/>
        <w:rPr>
          <w:del w:id="0" w:author="Halaa Hanna" w:date="2021-09-02T01:58:00Z"/>
          <w:rFonts w:eastAsia="Times New Roman"/>
        </w:rPr>
        <w:pPrChange w:id="1" w:author="Halaa Hanna" w:date="2021-09-02T01:58:00Z">
          <w:pPr/>
        </w:pPrChange>
      </w:pPr>
    </w:p>
    <w:p w14:paraId="04A4E4B7" w14:textId="77777777" w:rsidR="00BA3110" w:rsidRDefault="00BA3110">
      <w:pPr>
        <w:rPr>
          <w:rFonts w:ascii="Times New Roman" w:eastAsia="Times New Roman" w:hAnsi="Times New Roman" w:cs="Times New Roman"/>
          <w:b/>
          <w:bCs/>
          <w:sz w:val="24"/>
          <w:szCs w:val="24"/>
        </w:rPr>
      </w:pPr>
    </w:p>
    <w:p w14:paraId="44E6E605" w14:textId="77777777" w:rsidR="00BA3110" w:rsidRDefault="00BA3110">
      <w:pPr>
        <w:rPr>
          <w:rFonts w:ascii="Times New Roman" w:eastAsia="Times New Roman" w:hAnsi="Times New Roman" w:cs="Times New Roman"/>
          <w:b/>
          <w:bCs/>
          <w:sz w:val="24"/>
          <w:szCs w:val="24"/>
        </w:rPr>
      </w:pPr>
    </w:p>
    <w:p w14:paraId="691327BA" w14:textId="77777777" w:rsidR="00BA3110" w:rsidRDefault="00BA3110">
      <w:pPr>
        <w:rPr>
          <w:rFonts w:ascii="Times New Roman" w:eastAsia="Times New Roman" w:hAnsi="Times New Roman" w:cs="Times New Roman"/>
          <w:b/>
          <w:bCs/>
          <w:sz w:val="24"/>
          <w:szCs w:val="24"/>
        </w:rPr>
      </w:pPr>
    </w:p>
    <w:p w14:paraId="1EE80993" w14:textId="77777777" w:rsidR="00BA3110" w:rsidRDefault="00BA3110">
      <w:pPr>
        <w:rPr>
          <w:rFonts w:ascii="Times New Roman" w:eastAsia="Times New Roman" w:hAnsi="Times New Roman" w:cs="Times New Roman"/>
          <w:b/>
          <w:bCs/>
          <w:sz w:val="24"/>
          <w:szCs w:val="24"/>
        </w:rPr>
      </w:pPr>
    </w:p>
    <w:p w14:paraId="46C421AC" w14:textId="77777777" w:rsidR="00BA3110" w:rsidRDefault="00BA3110">
      <w:pPr>
        <w:rPr>
          <w:rFonts w:ascii="Times New Roman" w:eastAsia="Times New Roman" w:hAnsi="Times New Roman" w:cs="Times New Roman"/>
          <w:b/>
          <w:bCs/>
          <w:sz w:val="24"/>
          <w:szCs w:val="24"/>
        </w:rPr>
      </w:pPr>
    </w:p>
    <w:p w14:paraId="6D4C9215" w14:textId="77777777" w:rsidR="00BA3110" w:rsidRDefault="00BA3110">
      <w:pPr>
        <w:rPr>
          <w:rFonts w:ascii="Times New Roman" w:eastAsia="Times New Roman" w:hAnsi="Times New Roman" w:cs="Times New Roman"/>
          <w:b/>
          <w:bCs/>
          <w:sz w:val="24"/>
          <w:szCs w:val="24"/>
        </w:rPr>
      </w:pPr>
    </w:p>
    <w:p w14:paraId="2D8D1E39" w14:textId="77777777" w:rsidR="00BA3110" w:rsidRDefault="00BA3110">
      <w:pPr>
        <w:rPr>
          <w:rFonts w:ascii="Times New Roman" w:eastAsia="Times New Roman" w:hAnsi="Times New Roman" w:cs="Times New Roman"/>
          <w:b/>
          <w:bCs/>
          <w:sz w:val="24"/>
          <w:szCs w:val="24"/>
        </w:rPr>
      </w:pPr>
    </w:p>
    <w:p w14:paraId="19CD4E72" w14:textId="77777777" w:rsidR="00BA3110" w:rsidRDefault="00BA3110">
      <w:pPr>
        <w:rPr>
          <w:rFonts w:ascii="Times New Roman" w:eastAsia="Times New Roman" w:hAnsi="Times New Roman" w:cs="Times New Roman"/>
          <w:bCs/>
          <w:sz w:val="24"/>
          <w:szCs w:val="24"/>
        </w:rPr>
      </w:pPr>
    </w:p>
    <w:p w14:paraId="744727CE" w14:textId="77777777" w:rsidR="00BA3110" w:rsidRDefault="0093376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Impact of the Workplace on Mental Health</w:t>
      </w:r>
    </w:p>
    <w:p w14:paraId="229D3E93" w14:textId="1ABCAEAF" w:rsidR="00D100B7" w:rsidRPr="00D100B7" w:rsidDel="0097622C" w:rsidRDefault="00D100B7">
      <w:pPr>
        <w:jc w:val="center"/>
        <w:rPr>
          <w:del w:id="2" w:author="Halaa Hanna" w:date="2021-09-02T01:57:00Z"/>
          <w:rFonts w:ascii="Times New Roman" w:eastAsia="Times New Roman" w:hAnsi="Times New Roman" w:cs="Times New Roman"/>
          <w:sz w:val="24"/>
          <w:szCs w:val="24"/>
        </w:rPr>
      </w:pPr>
    </w:p>
    <w:p w14:paraId="66515AF4" w14:textId="77777777" w:rsidR="00BA3110" w:rsidRDefault="00BA3110">
      <w:pPr>
        <w:rPr>
          <w:rFonts w:ascii="Times New Roman" w:eastAsia="Times New Roman" w:hAnsi="Times New Roman" w:cs="Times New Roman"/>
          <w:sz w:val="24"/>
          <w:szCs w:val="24"/>
        </w:rPr>
      </w:pPr>
    </w:p>
    <w:p w14:paraId="5A1B1E0D" w14:textId="77777777" w:rsidR="00BA3110" w:rsidRDefault="00BA3110">
      <w:pPr>
        <w:rPr>
          <w:rFonts w:ascii="Times New Roman" w:eastAsia="Times New Roman" w:hAnsi="Times New Roman" w:cs="Times New Roman"/>
          <w:sz w:val="24"/>
          <w:szCs w:val="24"/>
        </w:rPr>
      </w:pPr>
    </w:p>
    <w:p w14:paraId="5D5CC9A3" w14:textId="77777777" w:rsidR="00BA3110" w:rsidRDefault="00BA3110">
      <w:pPr>
        <w:rPr>
          <w:rFonts w:ascii="Times New Roman" w:eastAsia="Times New Roman" w:hAnsi="Times New Roman" w:cs="Times New Roman"/>
          <w:sz w:val="24"/>
          <w:szCs w:val="24"/>
        </w:rPr>
      </w:pPr>
    </w:p>
    <w:p w14:paraId="4BB06827" w14:textId="77777777" w:rsidR="00BA3110" w:rsidRDefault="00BA3110">
      <w:pPr>
        <w:rPr>
          <w:rFonts w:ascii="Times New Roman" w:eastAsia="Times New Roman" w:hAnsi="Times New Roman" w:cs="Times New Roman"/>
          <w:sz w:val="24"/>
          <w:szCs w:val="24"/>
        </w:rPr>
      </w:pPr>
    </w:p>
    <w:p w14:paraId="49987643" w14:textId="77777777" w:rsidR="00BA3110" w:rsidRDefault="00BA3110">
      <w:pPr>
        <w:rPr>
          <w:rFonts w:ascii="Times New Roman" w:eastAsia="Times New Roman" w:hAnsi="Times New Roman" w:cs="Times New Roman"/>
          <w:sz w:val="24"/>
          <w:szCs w:val="24"/>
        </w:rPr>
      </w:pPr>
    </w:p>
    <w:p w14:paraId="78FDB6DD" w14:textId="77777777" w:rsidR="00BA3110" w:rsidRDefault="00BA3110">
      <w:pPr>
        <w:rPr>
          <w:rFonts w:ascii="Times New Roman" w:eastAsia="Times New Roman" w:hAnsi="Times New Roman" w:cs="Times New Roman"/>
          <w:sz w:val="24"/>
          <w:szCs w:val="24"/>
        </w:rPr>
      </w:pPr>
    </w:p>
    <w:p w14:paraId="385D23E9" w14:textId="77777777" w:rsidR="00BA3110" w:rsidRDefault="00BA3110">
      <w:pPr>
        <w:rPr>
          <w:rFonts w:ascii="Times New Roman" w:eastAsia="Times New Roman" w:hAnsi="Times New Roman" w:cs="Times New Roman"/>
          <w:sz w:val="24"/>
          <w:szCs w:val="24"/>
        </w:rPr>
      </w:pPr>
    </w:p>
    <w:p w14:paraId="68378393" w14:textId="77777777" w:rsidR="00BA3110" w:rsidRDefault="00BA3110">
      <w:pPr>
        <w:rPr>
          <w:rFonts w:ascii="Times New Roman" w:eastAsia="Times New Roman" w:hAnsi="Times New Roman" w:cs="Times New Roman"/>
          <w:sz w:val="24"/>
          <w:szCs w:val="24"/>
        </w:rPr>
      </w:pPr>
    </w:p>
    <w:p w14:paraId="34BF87C1" w14:textId="77777777" w:rsidR="00BA3110" w:rsidRDefault="00BA3110">
      <w:pPr>
        <w:rPr>
          <w:rFonts w:ascii="Times New Roman" w:eastAsia="Times New Roman" w:hAnsi="Times New Roman" w:cs="Times New Roman"/>
          <w:sz w:val="24"/>
          <w:szCs w:val="24"/>
        </w:rPr>
      </w:pPr>
    </w:p>
    <w:p w14:paraId="32C7B96D" w14:textId="77777777" w:rsidR="00BA3110" w:rsidRDefault="00BA3110">
      <w:pPr>
        <w:rPr>
          <w:rFonts w:ascii="Times New Roman" w:eastAsia="Times New Roman" w:hAnsi="Times New Roman" w:cs="Times New Roman"/>
          <w:sz w:val="24"/>
          <w:szCs w:val="24"/>
        </w:rPr>
      </w:pPr>
    </w:p>
    <w:p w14:paraId="33215AEC" w14:textId="77777777" w:rsidR="00BA3110" w:rsidRDefault="00BA3110">
      <w:pPr>
        <w:rPr>
          <w:rFonts w:ascii="Times New Roman" w:eastAsia="Times New Roman" w:hAnsi="Times New Roman" w:cs="Times New Roman"/>
          <w:sz w:val="24"/>
          <w:szCs w:val="24"/>
        </w:rPr>
      </w:pPr>
    </w:p>
    <w:p w14:paraId="21A9DEC9" w14:textId="77777777" w:rsidR="00BA3110" w:rsidRDefault="00BA3110">
      <w:pPr>
        <w:rPr>
          <w:rFonts w:ascii="Times New Roman" w:eastAsia="Times New Roman" w:hAnsi="Times New Roman" w:cs="Times New Roman"/>
          <w:sz w:val="24"/>
          <w:szCs w:val="24"/>
        </w:rPr>
      </w:pPr>
    </w:p>
    <w:p w14:paraId="0CD490B3" w14:textId="77777777" w:rsidR="00BA3110" w:rsidRDefault="00BA3110">
      <w:pPr>
        <w:rPr>
          <w:rFonts w:ascii="Times New Roman" w:eastAsia="Times New Roman" w:hAnsi="Times New Roman" w:cs="Times New Roman"/>
          <w:sz w:val="24"/>
          <w:szCs w:val="24"/>
        </w:rPr>
      </w:pPr>
    </w:p>
    <w:p w14:paraId="51BFE809" w14:textId="77777777" w:rsidR="00BA3110" w:rsidRDefault="00BA3110">
      <w:pPr>
        <w:pStyle w:val="Heading1"/>
        <w:spacing w:before="0" w:after="0" w:line="480" w:lineRule="auto"/>
        <w:ind w:firstLine="0"/>
        <w:jc w:val="both"/>
        <w:rPr>
          <w:rFonts w:ascii="Times New Roman" w:hAnsi="Times New Roman" w:cs="Times New Roman"/>
          <w:sz w:val="24"/>
          <w:szCs w:val="24"/>
        </w:rPr>
      </w:pPr>
    </w:p>
    <w:sdt>
      <w:sdtPr>
        <w:rPr>
          <w:rFonts w:ascii="Times New Roman" w:eastAsia="SimSun" w:hAnsi="Times New Roman" w:cs="Times New Roman"/>
          <w:b/>
          <w:bCs/>
          <w:kern w:val="44"/>
          <w:sz w:val="24"/>
          <w:szCs w:val="24"/>
        </w:rPr>
        <w:id w:val="147477641"/>
        <w:docPartObj>
          <w:docPartGallery w:val="Table of Contents"/>
          <w:docPartUnique/>
        </w:docPartObj>
      </w:sdtPr>
      <w:sdtEndPr>
        <w:rPr>
          <w:rFonts w:eastAsiaTheme="minorEastAsia"/>
        </w:rPr>
      </w:sdtEndPr>
      <w:sdtContent>
        <w:p w14:paraId="4A358646" w14:textId="77777777" w:rsidR="00BA3110" w:rsidRDefault="00933760">
          <w:pPr>
            <w:ind w:firstLine="0"/>
            <w:jc w:val="center"/>
            <w:rPr>
              <w:rFonts w:ascii="Times New Roman" w:hAnsi="Times New Roman" w:cs="Times New Roman"/>
              <w:sz w:val="24"/>
              <w:szCs w:val="24"/>
            </w:rPr>
          </w:pPr>
          <w:r>
            <w:rPr>
              <w:rFonts w:ascii="Times New Roman" w:eastAsia="SimSun" w:hAnsi="Times New Roman" w:cs="Times New Roman"/>
              <w:sz w:val="24"/>
              <w:szCs w:val="24"/>
            </w:rPr>
            <w:t>Table of Contents</w:t>
          </w:r>
        </w:p>
        <w:p w14:paraId="026CFF94" w14:textId="77777777" w:rsidR="00BA3110" w:rsidRDefault="00BA3110">
          <w:pPr>
            <w:pStyle w:val="WPSOffice1"/>
            <w:tabs>
              <w:tab w:val="right" w:leader="dot" w:pos="8306"/>
            </w:tabs>
            <w:spacing w:line="480" w:lineRule="auto"/>
            <w:rPr>
              <w:sz w:val="24"/>
              <w:szCs w:val="24"/>
            </w:rPr>
          </w:pPr>
          <w:r>
            <w:rPr>
              <w:sz w:val="24"/>
              <w:szCs w:val="24"/>
            </w:rPr>
            <w:fldChar w:fldCharType="begin"/>
          </w:r>
          <w:r w:rsidR="00933760">
            <w:rPr>
              <w:sz w:val="24"/>
              <w:szCs w:val="24"/>
            </w:rPr>
            <w:instrText xml:space="preserve">TOC \o "1-1" \h \u </w:instrText>
          </w:r>
          <w:r>
            <w:rPr>
              <w:sz w:val="24"/>
              <w:szCs w:val="24"/>
            </w:rPr>
            <w:fldChar w:fldCharType="separate"/>
          </w:r>
          <w:hyperlink w:anchor="_Toc31163" w:history="1">
            <w:r w:rsidR="00933760">
              <w:rPr>
                <w:sz w:val="24"/>
                <w:szCs w:val="24"/>
              </w:rPr>
              <w:t>Introduction</w:t>
            </w:r>
            <w:r w:rsidR="00933760">
              <w:rPr>
                <w:sz w:val="24"/>
                <w:szCs w:val="24"/>
              </w:rPr>
              <w:tab/>
            </w:r>
            <w:r>
              <w:rPr>
                <w:sz w:val="24"/>
                <w:szCs w:val="24"/>
              </w:rPr>
              <w:fldChar w:fldCharType="begin"/>
            </w:r>
            <w:r w:rsidR="00933760">
              <w:rPr>
                <w:sz w:val="24"/>
                <w:szCs w:val="24"/>
              </w:rPr>
              <w:instrText xml:space="preserve"> PAGEREF _Toc31163 \h </w:instrText>
            </w:r>
            <w:r>
              <w:rPr>
                <w:sz w:val="24"/>
                <w:szCs w:val="24"/>
              </w:rPr>
            </w:r>
            <w:r>
              <w:rPr>
                <w:sz w:val="24"/>
                <w:szCs w:val="24"/>
              </w:rPr>
              <w:fldChar w:fldCharType="separate"/>
            </w:r>
            <w:r w:rsidR="00933760">
              <w:rPr>
                <w:sz w:val="24"/>
                <w:szCs w:val="24"/>
              </w:rPr>
              <w:t>2</w:t>
            </w:r>
            <w:r>
              <w:rPr>
                <w:sz w:val="24"/>
                <w:szCs w:val="24"/>
              </w:rPr>
              <w:fldChar w:fldCharType="end"/>
            </w:r>
          </w:hyperlink>
        </w:p>
        <w:p w14:paraId="2A958392" w14:textId="77777777" w:rsidR="00BA3110" w:rsidRDefault="00CD200C">
          <w:pPr>
            <w:pStyle w:val="WPSOffice1"/>
            <w:tabs>
              <w:tab w:val="right" w:leader="dot" w:pos="8306"/>
            </w:tabs>
            <w:spacing w:line="480" w:lineRule="auto"/>
            <w:rPr>
              <w:sz w:val="24"/>
              <w:szCs w:val="24"/>
            </w:rPr>
          </w:pPr>
          <w:hyperlink w:anchor="_Toc24313" w:history="1">
            <w:r w:rsidR="00933760">
              <w:rPr>
                <w:sz w:val="24"/>
                <w:szCs w:val="24"/>
              </w:rPr>
              <w:t>Provide Direct Access to Mental Health Professionals</w:t>
            </w:r>
            <w:r w:rsidR="00933760">
              <w:rPr>
                <w:sz w:val="24"/>
                <w:szCs w:val="24"/>
              </w:rPr>
              <w:tab/>
            </w:r>
            <w:r w:rsidR="00BA3110">
              <w:rPr>
                <w:sz w:val="24"/>
                <w:szCs w:val="24"/>
              </w:rPr>
              <w:fldChar w:fldCharType="begin"/>
            </w:r>
            <w:r w:rsidR="00933760">
              <w:rPr>
                <w:sz w:val="24"/>
                <w:szCs w:val="24"/>
              </w:rPr>
              <w:instrText xml:space="preserve"> PAGEREF _Toc24313 \h </w:instrText>
            </w:r>
            <w:r w:rsidR="00BA3110">
              <w:rPr>
                <w:sz w:val="24"/>
                <w:szCs w:val="24"/>
              </w:rPr>
            </w:r>
            <w:r w:rsidR="00BA3110">
              <w:rPr>
                <w:sz w:val="24"/>
                <w:szCs w:val="24"/>
              </w:rPr>
              <w:fldChar w:fldCharType="separate"/>
            </w:r>
            <w:r w:rsidR="00933760">
              <w:rPr>
                <w:sz w:val="24"/>
                <w:szCs w:val="24"/>
              </w:rPr>
              <w:t>6</w:t>
            </w:r>
            <w:r w:rsidR="00BA3110">
              <w:rPr>
                <w:sz w:val="24"/>
                <w:szCs w:val="24"/>
              </w:rPr>
              <w:fldChar w:fldCharType="end"/>
            </w:r>
          </w:hyperlink>
        </w:p>
        <w:p w14:paraId="44E5315D" w14:textId="77777777" w:rsidR="00BA3110" w:rsidRDefault="00CD200C">
          <w:pPr>
            <w:pStyle w:val="WPSOffice1"/>
            <w:tabs>
              <w:tab w:val="right" w:leader="dot" w:pos="8306"/>
            </w:tabs>
            <w:spacing w:line="480" w:lineRule="auto"/>
            <w:rPr>
              <w:sz w:val="24"/>
              <w:szCs w:val="24"/>
            </w:rPr>
          </w:pPr>
          <w:hyperlink w:anchor="_Toc9708" w:history="1">
            <w:r w:rsidR="00933760">
              <w:rPr>
                <w:sz w:val="24"/>
                <w:szCs w:val="24"/>
              </w:rPr>
              <w:t>Advantages and Disadvantages</w:t>
            </w:r>
            <w:r w:rsidR="00933760">
              <w:rPr>
                <w:sz w:val="24"/>
                <w:szCs w:val="24"/>
              </w:rPr>
              <w:tab/>
            </w:r>
            <w:r w:rsidR="00BA3110">
              <w:rPr>
                <w:sz w:val="24"/>
                <w:szCs w:val="24"/>
              </w:rPr>
              <w:fldChar w:fldCharType="begin"/>
            </w:r>
            <w:r w:rsidR="00933760">
              <w:rPr>
                <w:sz w:val="24"/>
                <w:szCs w:val="24"/>
              </w:rPr>
              <w:instrText xml:space="preserve"> PAGEREF _Toc9708 \h </w:instrText>
            </w:r>
            <w:r w:rsidR="00BA3110">
              <w:rPr>
                <w:sz w:val="24"/>
                <w:szCs w:val="24"/>
              </w:rPr>
            </w:r>
            <w:r w:rsidR="00BA3110">
              <w:rPr>
                <w:sz w:val="24"/>
                <w:szCs w:val="24"/>
              </w:rPr>
              <w:fldChar w:fldCharType="separate"/>
            </w:r>
            <w:r w:rsidR="00933760">
              <w:rPr>
                <w:sz w:val="24"/>
                <w:szCs w:val="24"/>
              </w:rPr>
              <w:t>8</w:t>
            </w:r>
            <w:r w:rsidR="00BA3110">
              <w:rPr>
                <w:sz w:val="24"/>
                <w:szCs w:val="24"/>
              </w:rPr>
              <w:fldChar w:fldCharType="end"/>
            </w:r>
          </w:hyperlink>
        </w:p>
        <w:p w14:paraId="27A3858B" w14:textId="77777777" w:rsidR="00BA3110" w:rsidRDefault="00CD200C">
          <w:pPr>
            <w:pStyle w:val="WPSOffice1"/>
            <w:tabs>
              <w:tab w:val="right" w:leader="dot" w:pos="8306"/>
            </w:tabs>
            <w:spacing w:line="480" w:lineRule="auto"/>
            <w:rPr>
              <w:sz w:val="24"/>
              <w:szCs w:val="24"/>
            </w:rPr>
          </w:pPr>
          <w:hyperlink w:anchor="_Toc30205" w:history="1">
            <w:r w:rsidR="00933760">
              <w:rPr>
                <w:sz w:val="24"/>
                <w:szCs w:val="24"/>
              </w:rPr>
              <w:t>Conclusion</w:t>
            </w:r>
            <w:r w:rsidR="00933760">
              <w:rPr>
                <w:sz w:val="24"/>
                <w:szCs w:val="24"/>
              </w:rPr>
              <w:tab/>
            </w:r>
            <w:r w:rsidR="00BA3110">
              <w:rPr>
                <w:sz w:val="24"/>
                <w:szCs w:val="24"/>
              </w:rPr>
              <w:fldChar w:fldCharType="begin"/>
            </w:r>
            <w:r w:rsidR="00933760">
              <w:rPr>
                <w:sz w:val="24"/>
                <w:szCs w:val="24"/>
              </w:rPr>
              <w:instrText xml:space="preserve"> PAGEREF _Toc30205 \h </w:instrText>
            </w:r>
            <w:r w:rsidR="00BA3110">
              <w:rPr>
                <w:sz w:val="24"/>
                <w:szCs w:val="24"/>
              </w:rPr>
            </w:r>
            <w:r w:rsidR="00BA3110">
              <w:rPr>
                <w:sz w:val="24"/>
                <w:szCs w:val="24"/>
              </w:rPr>
              <w:fldChar w:fldCharType="separate"/>
            </w:r>
            <w:r w:rsidR="00933760">
              <w:rPr>
                <w:sz w:val="24"/>
                <w:szCs w:val="24"/>
              </w:rPr>
              <w:t>9</w:t>
            </w:r>
            <w:r w:rsidR="00BA3110">
              <w:rPr>
                <w:sz w:val="24"/>
                <w:szCs w:val="24"/>
              </w:rPr>
              <w:fldChar w:fldCharType="end"/>
            </w:r>
          </w:hyperlink>
        </w:p>
        <w:p w14:paraId="4746E748" w14:textId="77777777" w:rsidR="00BA3110" w:rsidRDefault="00CD200C">
          <w:pPr>
            <w:pStyle w:val="WPSOffice1"/>
            <w:tabs>
              <w:tab w:val="right" w:leader="dot" w:pos="8306"/>
            </w:tabs>
            <w:spacing w:line="480" w:lineRule="auto"/>
            <w:rPr>
              <w:sz w:val="24"/>
              <w:szCs w:val="24"/>
            </w:rPr>
          </w:pPr>
          <w:hyperlink w:anchor="_Toc15426" w:history="1">
            <w:r w:rsidR="00933760">
              <w:rPr>
                <w:sz w:val="24"/>
                <w:szCs w:val="24"/>
              </w:rPr>
              <w:t>References</w:t>
            </w:r>
            <w:r w:rsidR="00933760">
              <w:rPr>
                <w:sz w:val="24"/>
                <w:szCs w:val="24"/>
              </w:rPr>
              <w:tab/>
            </w:r>
            <w:r w:rsidR="00BA3110">
              <w:rPr>
                <w:sz w:val="24"/>
                <w:szCs w:val="24"/>
              </w:rPr>
              <w:fldChar w:fldCharType="begin"/>
            </w:r>
            <w:r w:rsidR="00933760">
              <w:rPr>
                <w:sz w:val="24"/>
                <w:szCs w:val="24"/>
              </w:rPr>
              <w:instrText xml:space="preserve"> PAGEREF _Toc15426 \h </w:instrText>
            </w:r>
            <w:r w:rsidR="00BA3110">
              <w:rPr>
                <w:sz w:val="24"/>
                <w:szCs w:val="24"/>
              </w:rPr>
            </w:r>
            <w:r w:rsidR="00BA3110">
              <w:rPr>
                <w:sz w:val="24"/>
                <w:szCs w:val="24"/>
              </w:rPr>
              <w:fldChar w:fldCharType="separate"/>
            </w:r>
            <w:r w:rsidR="00933760">
              <w:rPr>
                <w:sz w:val="24"/>
                <w:szCs w:val="24"/>
              </w:rPr>
              <w:t>11</w:t>
            </w:r>
            <w:r w:rsidR="00BA3110">
              <w:rPr>
                <w:sz w:val="24"/>
                <w:szCs w:val="24"/>
              </w:rPr>
              <w:fldChar w:fldCharType="end"/>
            </w:r>
          </w:hyperlink>
        </w:p>
        <w:p w14:paraId="0623A16E" w14:textId="77777777" w:rsidR="00BA3110" w:rsidRDefault="00BA3110">
          <w:pPr>
            <w:pStyle w:val="Heading1"/>
            <w:spacing w:before="0" w:after="0" w:line="480" w:lineRule="auto"/>
            <w:ind w:firstLine="0"/>
            <w:jc w:val="both"/>
            <w:rPr>
              <w:rFonts w:ascii="Times New Roman" w:hAnsi="Times New Roman" w:cs="Times New Roman"/>
              <w:sz w:val="24"/>
              <w:szCs w:val="24"/>
            </w:rPr>
          </w:pPr>
          <w:r>
            <w:rPr>
              <w:rFonts w:ascii="Times New Roman" w:hAnsi="Times New Roman" w:cs="Times New Roman"/>
              <w:sz w:val="24"/>
              <w:szCs w:val="24"/>
            </w:rPr>
            <w:fldChar w:fldCharType="end"/>
          </w:r>
        </w:p>
        <w:p w14:paraId="1FF4BE7F"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0B3CD732"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38185076"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17D39AA8"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2BE0E611"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6DE6D524"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4B8BC468"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4BFAAD36"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6AD3CBE1"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5A4159B8"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181BBFBD"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7B976B9B" w14:textId="77777777" w:rsidR="00BA3110" w:rsidRDefault="00BA3110">
          <w:pPr>
            <w:pStyle w:val="Heading1"/>
            <w:spacing w:before="0" w:after="0" w:line="480" w:lineRule="auto"/>
            <w:ind w:firstLine="0"/>
            <w:jc w:val="both"/>
            <w:rPr>
              <w:rFonts w:ascii="Times New Roman" w:hAnsi="Times New Roman" w:cs="Times New Roman"/>
              <w:sz w:val="24"/>
              <w:szCs w:val="24"/>
            </w:rPr>
          </w:pPr>
        </w:p>
        <w:p w14:paraId="7B08111E" w14:textId="77777777" w:rsidR="00BA3110" w:rsidRDefault="00CD200C">
          <w:pPr>
            <w:pStyle w:val="Heading1"/>
            <w:spacing w:before="0" w:after="0" w:line="480" w:lineRule="auto"/>
            <w:ind w:firstLine="0"/>
            <w:jc w:val="both"/>
            <w:rPr>
              <w:rFonts w:ascii="Times New Roman" w:hAnsi="Times New Roman" w:cs="Times New Roman"/>
              <w:sz w:val="24"/>
              <w:szCs w:val="24"/>
            </w:rPr>
          </w:pPr>
        </w:p>
      </w:sdtContent>
    </w:sdt>
    <w:p w14:paraId="7F8596D1" w14:textId="77777777" w:rsidR="00BA3110" w:rsidRDefault="00BA3110">
      <w:pPr>
        <w:pStyle w:val="Heading1"/>
        <w:spacing w:before="0" w:after="0" w:line="480" w:lineRule="auto"/>
        <w:ind w:firstLine="0"/>
        <w:jc w:val="center"/>
        <w:rPr>
          <w:rFonts w:ascii="Times New Roman" w:hAnsi="Times New Roman" w:cs="Times New Roman"/>
          <w:sz w:val="24"/>
          <w:szCs w:val="24"/>
        </w:rPr>
      </w:pPr>
      <w:bookmarkStart w:id="3" w:name="_Toc27697"/>
      <w:bookmarkStart w:id="4" w:name="_Toc31163"/>
    </w:p>
    <w:p w14:paraId="42F7D7EC" w14:textId="77777777" w:rsidR="00BA3110" w:rsidRDefault="00BA3110"/>
    <w:p w14:paraId="39234649" w14:textId="77777777" w:rsidR="00BA3110" w:rsidRDefault="00933760">
      <w:pPr>
        <w:pStyle w:val="Heading1"/>
        <w:spacing w:before="0" w:after="0" w:line="480" w:lineRule="auto"/>
        <w:ind w:firstLine="0"/>
        <w:jc w:val="center"/>
        <w:rPr>
          <w:rFonts w:ascii="Times New Roman" w:hAnsi="Times New Roman" w:cs="Times New Roman"/>
          <w:sz w:val="24"/>
          <w:szCs w:val="24"/>
        </w:rPr>
      </w:pPr>
      <w:r>
        <w:rPr>
          <w:rFonts w:ascii="Times New Roman" w:hAnsi="Times New Roman" w:cs="Times New Roman"/>
          <w:sz w:val="24"/>
          <w:szCs w:val="24"/>
        </w:rPr>
        <w:t>Introduction</w:t>
      </w:r>
      <w:bookmarkEnd w:id="3"/>
      <w:bookmarkEnd w:id="4"/>
    </w:p>
    <w:p w14:paraId="194C3849" w14:textId="77777777" w:rsidR="00BA3110" w:rsidRDefault="00933760">
      <w:pPr>
        <w:rPr>
          <w:rFonts w:ascii="Times New Roman" w:eastAsia="Times New Roman" w:hAnsi="Times New Roman" w:cs="Times New Roman"/>
          <w:sz w:val="24"/>
          <w:szCs w:val="24"/>
        </w:rPr>
      </w:pPr>
      <w:commentRangeStart w:id="5"/>
      <w:r>
        <w:rPr>
          <w:rFonts w:ascii="Times New Roman" w:eastAsia="Times New Roman" w:hAnsi="Times New Roman" w:cs="Times New Roman"/>
          <w:sz w:val="24"/>
          <w:szCs w:val="24"/>
        </w:rPr>
        <w:t>COVID</w:t>
      </w:r>
      <w:commentRangeEnd w:id="5"/>
      <w:r w:rsidR="00612CAE">
        <w:rPr>
          <w:rStyle w:val="CommentReference"/>
        </w:rPr>
        <w:commentReference w:id="5"/>
      </w:r>
      <w:r>
        <w:rPr>
          <w:rFonts w:ascii="Times New Roman" w:eastAsia="Times New Roman" w:hAnsi="Times New Roman" w:cs="Times New Roman"/>
          <w:sz w:val="24"/>
          <w:szCs w:val="24"/>
        </w:rPr>
        <w:t xml:space="preserve">-19 has negatively impacted mental health mainly due to </w:t>
      </w:r>
      <w:del w:id="6" w:author="Angela Patton" w:date="2021-09-01T22:59:00Z">
        <w:r w:rsidDel="00612CAE">
          <w:rPr>
            <w:rFonts w:ascii="Times New Roman" w:eastAsia="Times New Roman" w:hAnsi="Times New Roman" w:cs="Times New Roman"/>
            <w:sz w:val="24"/>
            <w:szCs w:val="24"/>
          </w:rPr>
          <w:delText xml:space="preserve">the </w:delText>
        </w:r>
      </w:del>
      <w:r>
        <w:rPr>
          <w:rFonts w:ascii="Times New Roman" w:eastAsia="Times New Roman" w:hAnsi="Times New Roman" w:cs="Times New Roman"/>
          <w:sz w:val="24"/>
          <w:szCs w:val="24"/>
        </w:rPr>
        <w:t xml:space="preserve">lost jobs, isolation, and the death of loved ones. When the pandemic started in early 2020, no one could have anticipated the magnitude of problems it would cause. People faced new challenges which exposed their well-being to a greater threat. As a result, the </w:t>
      </w:r>
      <w:r>
        <w:rPr>
          <w:rFonts w:ascii="Times New Roman" w:eastAsia="Times New Roman" w:hAnsi="Times New Roman" w:cs="Times New Roman"/>
          <w:sz w:val="24"/>
          <w:szCs w:val="24"/>
        </w:rPr>
        <w:lastRenderedPageBreak/>
        <w:t>level of complications rose ranging from insomnia to depressive disorders. This report highlights how COVID-19 has negatively impacted workers and the potential solutions that employers could use to change their perspectives. Based on reviewed literature on the impacts of the coronavirus pandemic on the working class’s mental well-being and health, this report shows that workers in the United States experienced a significant decline in mental health since the pandemic started in early 2020. This report provides a detailed description of these impacts and possible solutions to the problem of mental health among workers, i</w:t>
      </w:r>
      <w:r>
        <w:rPr>
          <w:rFonts w:ascii="Times New Roman" w:hAnsi="Times New Roman" w:cs="Times New Roman"/>
          <w:sz w:val="24"/>
          <w:szCs w:val="24"/>
        </w:rPr>
        <w:t xml:space="preserve">ncluding providing direct access to mental health professionals, improving benefits, and creating an open communication </w:t>
      </w:r>
      <w:commentRangeStart w:id="7"/>
      <w:r>
        <w:rPr>
          <w:rFonts w:ascii="Times New Roman" w:hAnsi="Times New Roman" w:cs="Times New Roman"/>
          <w:sz w:val="24"/>
          <w:szCs w:val="24"/>
        </w:rPr>
        <w:t>plan</w:t>
      </w:r>
      <w:commentRangeEnd w:id="7"/>
      <w:r w:rsidR="00612CAE">
        <w:rPr>
          <w:rStyle w:val="CommentReference"/>
        </w:rPr>
        <w:commentReference w:id="7"/>
      </w:r>
      <w:r>
        <w:rPr>
          <w:rFonts w:ascii="Times New Roman" w:hAnsi="Times New Roman" w:cs="Times New Roman"/>
          <w:sz w:val="24"/>
          <w:szCs w:val="24"/>
        </w:rPr>
        <w:t xml:space="preserve">. </w:t>
      </w:r>
    </w:p>
    <w:p w14:paraId="1C18133A" w14:textId="6F84E68A" w:rsidR="00BA3110" w:rsidDel="00612CAE" w:rsidRDefault="00933760">
      <w:pPr>
        <w:rPr>
          <w:del w:id="8" w:author="Angela Patton" w:date="2021-09-01T23:04:00Z"/>
          <w:rFonts w:ascii="Times New Roman" w:eastAsia="Times New Roman" w:hAnsi="Times New Roman" w:cs="Times New Roman"/>
          <w:sz w:val="24"/>
          <w:szCs w:val="24"/>
        </w:rPr>
      </w:pPr>
      <w:del w:id="9" w:author="Angela Patton" w:date="2021-09-01T23:04:00Z">
        <w:r w:rsidDel="00612CAE">
          <w:rPr>
            <w:rFonts w:ascii="Times New Roman" w:eastAsia="Times New Roman" w:hAnsi="Times New Roman" w:cs="Times New Roman"/>
            <w:sz w:val="24"/>
            <w:szCs w:val="24"/>
          </w:rPr>
          <w:delText xml:space="preserve">The outbreak of coronavirus started in Wuhan, China in late 2019. As Dutta (2021) explains, the novel diseased is caused by acute respiratory syndrome, coronavirus 2 (SARS-CoV-2), and has significantly impacted the whole world in different ways (Dutta, 2021). The disease has impacted the socioeconomic structures of the nations, even the developed countries like the United States and the United Kingdom. By the time the disease started spreading across the globe, countries imposed lockdown among other containment measures to stop the spread of the virus and potential negative impacts. The outcome of these containment measures created other problems, including job losses and financial insecurity. As Dutta (2021) explains, the impact of the financial insecurity and other potential impacts of the pandemic negatively affected the mental health of the adult population who are working. </w:delText>
        </w:r>
      </w:del>
    </w:p>
    <w:p w14:paraId="62A64F37" w14:textId="0AC320E4" w:rsidR="00BA3110" w:rsidDel="00612CAE" w:rsidRDefault="00933760">
      <w:pPr>
        <w:rPr>
          <w:del w:id="10" w:author="Angela Patton" w:date="2021-09-01T23:04:00Z"/>
          <w:rFonts w:ascii="Times New Roman" w:hAnsi="Times New Roman" w:cs="Times New Roman"/>
          <w:i/>
          <w:iCs/>
          <w:sz w:val="24"/>
          <w:szCs w:val="24"/>
        </w:rPr>
      </w:pPr>
      <w:del w:id="11" w:author="Angela Patton" w:date="2021-09-01T23:04:00Z">
        <w:r w:rsidDel="00612CAE">
          <w:rPr>
            <w:rFonts w:ascii="Times New Roman" w:eastAsia="Times New Roman" w:hAnsi="Times New Roman" w:cs="Times New Roman"/>
            <w:sz w:val="24"/>
            <w:szCs w:val="24"/>
          </w:rPr>
          <w:delText xml:space="preserve">The problem of mental health and well-being has affected adults, as early as 18 years to over 50 years. The following figure shows the survey report on the mental health of different age groups. </w:delText>
        </w:r>
        <w:r w:rsidDel="00612CAE">
          <w:rPr>
            <w:rFonts w:ascii="Times New Roman" w:eastAsia="Times New Roman" w:hAnsi="Times New Roman" w:cs="Times New Roman"/>
            <w:noProof/>
            <w:sz w:val="24"/>
            <w:szCs w:val="24"/>
            <w:lang w:eastAsia="en-US"/>
          </w:rPr>
          <w:drawing>
            <wp:inline distT="0" distB="0" distL="114300" distR="114300" wp14:anchorId="22263AAC" wp14:editId="2FA5A417">
              <wp:extent cx="5273040" cy="2966085"/>
              <wp:effectExtent l="0" t="0" r="3810" b="5715"/>
              <wp:docPr id="1" name="Picture 1" descr="9440-03-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440-03-Figure-3"/>
                      <pic:cNvPicPr>
                        <a:picLocks noChangeAspect="1"/>
                      </pic:cNvPicPr>
                    </pic:nvPicPr>
                    <pic:blipFill>
                      <a:blip r:embed="rId11"/>
                      <a:stretch>
                        <a:fillRect/>
                      </a:stretch>
                    </pic:blipFill>
                    <pic:spPr>
                      <a:xfrm>
                        <a:off x="0" y="0"/>
                        <a:ext cx="5273040" cy="2966085"/>
                      </a:xfrm>
                      <a:prstGeom prst="rect">
                        <a:avLst/>
                      </a:prstGeom>
                    </pic:spPr>
                  </pic:pic>
                </a:graphicData>
              </a:graphic>
            </wp:inline>
          </w:drawing>
        </w:r>
        <w:r w:rsidDel="00612CAE">
          <w:rPr>
            <w:rFonts w:ascii="Times New Roman" w:hAnsi="Times New Roman" w:cs="Times New Roman"/>
            <w:i/>
            <w:iCs/>
            <w:sz w:val="24"/>
            <w:szCs w:val="24"/>
          </w:rPr>
          <w:delText>Figure 1: Survey on mental health by Age (Source: Panchal et al., 2021)</w:delText>
        </w:r>
      </w:del>
    </w:p>
    <w:p w14:paraId="2139E532" w14:textId="4054B46A" w:rsidR="00BA3110" w:rsidDel="00612CAE" w:rsidRDefault="00933760">
      <w:pPr>
        <w:pStyle w:val="NormalWeb"/>
        <w:spacing w:beforeAutospacing="0" w:afterAutospacing="0"/>
        <w:rPr>
          <w:del w:id="12" w:author="Angela Patton" w:date="2021-09-01T23:04:00Z"/>
          <w:rFonts w:ascii="Times New Roman" w:hAnsi="Times New Roman"/>
          <w:color w:val="0E101A"/>
        </w:rPr>
      </w:pPr>
      <w:del w:id="13" w:author="Angela Patton" w:date="2021-09-01T23:04:00Z">
        <w:r w:rsidDel="00612CAE">
          <w:rPr>
            <w:rFonts w:ascii="Times New Roman" w:hAnsi="Times New Roman"/>
            <w:color w:val="0E101A"/>
          </w:rPr>
          <w:delText>From the above figure, the COVID-19 pandemic negatively impacted the mental health of adults mostly. The figure shows that young adults (between 18 and 24 years) were the most affected group with about a 56.2% prevalence rate. Those between 25 and 49 years were reported to be about 48.9% of the prevalence rate. The older people, especially those above 64 years were not that much affected as the survey shows. This statistic presents the significance of mental health during the pandemic. </w:delText>
        </w:r>
      </w:del>
    </w:p>
    <w:p w14:paraId="451A7E70" w14:textId="6F1A0C37" w:rsidR="00BA3110" w:rsidDel="00612CAE" w:rsidRDefault="00933760">
      <w:pPr>
        <w:pStyle w:val="NormalWeb"/>
        <w:spacing w:beforeAutospacing="0" w:afterAutospacing="0"/>
        <w:rPr>
          <w:del w:id="14" w:author="Angela Patton" w:date="2021-09-01T23:04:00Z"/>
          <w:rFonts w:ascii="Times New Roman" w:hAnsi="Times New Roman"/>
          <w:color w:val="0E101A"/>
        </w:rPr>
      </w:pPr>
      <w:del w:id="15" w:author="Angela Patton" w:date="2021-09-01T23:04:00Z">
        <w:r w:rsidDel="00612CAE">
          <w:rPr>
            <w:rFonts w:ascii="Times New Roman" w:hAnsi="Times New Roman"/>
            <w:color w:val="0E101A"/>
          </w:rPr>
          <w:delText xml:space="preserve">The negative impacts on the mental well-being were highly prevalent among the adult population because they are the working group, which experienced the negative impacts of the containment measures. According to Panchal et al. (2021), throughout the period that the pandemic was at its peak, many people across the United States experienced job losses, which negatively impacted their financial security and income. As a result, this affected their mental health. According to Panchal et al. (2021), adults were the main victims as most of them experienced other problems associated with income loss. Adults who experienced household job losses consistently reported the highest rates of anxiety and depressive disorders in the United States compared to those who did not experience job loss. </w:delText>
        </w:r>
      </w:del>
    </w:p>
    <w:p w14:paraId="24716F46" w14:textId="4C6C0EFD" w:rsidR="00BA3110" w:rsidDel="00612CAE" w:rsidRDefault="00933760">
      <w:pPr>
        <w:pStyle w:val="NormalWeb"/>
        <w:spacing w:beforeAutospacing="0" w:afterAutospacing="0"/>
        <w:rPr>
          <w:del w:id="16" w:author="Angela Patton" w:date="2021-09-01T23:04:00Z"/>
          <w:rFonts w:ascii="Times New Roman" w:hAnsi="Times New Roman"/>
          <w:color w:val="0E101A"/>
        </w:rPr>
      </w:pPr>
      <w:del w:id="17" w:author="Angela Patton" w:date="2021-09-01T23:04:00Z">
        <w:r w:rsidDel="00612CAE">
          <w:rPr>
            <w:rFonts w:ascii="Times New Roman" w:hAnsi="Times New Roman"/>
            <w:color w:val="0E101A"/>
          </w:rPr>
          <w:delText>According to the World Health Organization (2020), the pandemic disrupted and affected critical mental health services in more than 93% of the countries across the world. The report by WHO across 130 countries showed that the pandemic had a devastating impact on mental health services, which showed the increasing need to address mental health issues. Statistics (Figure 1 above) show that the highest population affected are the working class, mainly between 18 to 49 years. This is the age group that is mainly active in workplaces and they are the most affected due to the loss of jobs and other impacts of COVID-19 including loss of loved ones who succumbed to the disease and the anxiety associated with the isolation as a containment measure. While the death of loved ones and isolation contributed to mental health deterioration, the economic impacts had the upper hand. Many people lost their jobs and this was devastating more than the other impacts. The number of job losses by the first quarter of 2020 was significantly high. A survey showed that the share of adults who reported symptoms of anxiety and depressive disorder since March 2020 was significantly higher among those who experienced household job losses compared to those who had no job loss. Panchal et al. (2021) explain that about 53.4% of people who were relieved from work during the pandemic reported anxiety and depressive disorder symptoms compared to those who were still at work who reported the same symptoms. According to Panchal et al. (2021), people with lower incomes report negative mental health impacts associated with worry or stress over their income status. A report showed that by December 2020, more than 35% of those who earned less than $40,000 reported major mental health impacts compared to about 21% of those who earned between $40,000 and $89,999 and 17% of those who make more than $90,000 (Panchal et al., 2021). This is already bad and when added with the containment measures of isolation and social distancing, it could worsen one’s mental health and well-being. </w:delText>
        </w:r>
      </w:del>
    </w:p>
    <w:p w14:paraId="2EC68914" w14:textId="686F27F3" w:rsidR="00BA3110" w:rsidDel="00612CAE" w:rsidRDefault="00933760">
      <w:pPr>
        <w:pStyle w:val="NormalWeb"/>
        <w:spacing w:beforeAutospacing="0" w:afterAutospacing="0"/>
        <w:rPr>
          <w:del w:id="18" w:author="Angela Patton" w:date="2021-09-01T23:04:00Z"/>
          <w:rFonts w:ascii="Times New Roman" w:hAnsi="Times New Roman"/>
          <w:color w:val="0E101A"/>
        </w:rPr>
      </w:pPr>
      <w:del w:id="19" w:author="Angela Patton" w:date="2021-09-01T23:04:00Z">
        <w:r w:rsidDel="00612CAE">
          <w:rPr>
            <w:rFonts w:ascii="Times New Roman" w:hAnsi="Times New Roman"/>
            <w:color w:val="0E101A"/>
          </w:rPr>
          <w:delText>It is not only those who lost their household incomes are the ones who experienced symptoms of depression and anxiety, but even those who were still working faced some mental health challenges due to the isolation and self-quarantine measures. As Al Dhaheri et al. (2021) further explain, quarantine and self-isolation can have a significant negative impact on one’s mental health. Based on a reviewed report published by </w:delText>
        </w:r>
        <w:r w:rsidDel="00612CAE">
          <w:rPr>
            <w:rStyle w:val="Emphasis"/>
            <w:rFonts w:ascii="Times New Roman" w:hAnsi="Times New Roman"/>
            <w:color w:val="0E101A"/>
          </w:rPr>
          <w:delText>Lancet</w:delText>
        </w:r>
        <w:r w:rsidDel="00612CAE">
          <w:rPr>
            <w:rFonts w:ascii="Times New Roman" w:hAnsi="Times New Roman"/>
            <w:color w:val="0E101A"/>
          </w:rPr>
          <w:delText>, Al Dhaheri et al. (2021) assert that separation from loved ones, loss of freedom, uncertainty, and boredom are among the reasons that deteriorated the mental health status of many people during the pandemic. As the pandemic progressed, people started working from home and this exposed even those who still had their jobs to mental health problems among other problems. </w:delText>
        </w:r>
      </w:del>
    </w:p>
    <w:p w14:paraId="11858408" w14:textId="31403D98" w:rsidR="00BA3110" w:rsidDel="00612CAE" w:rsidRDefault="00933760">
      <w:pPr>
        <w:pStyle w:val="NormalWeb"/>
        <w:spacing w:beforeAutospacing="0" w:afterAutospacing="0"/>
        <w:rPr>
          <w:del w:id="20" w:author="Angela Patton" w:date="2021-09-01T23:04:00Z"/>
          <w:rFonts w:ascii="Times New Roman" w:hAnsi="Times New Roman"/>
          <w:color w:val="0E101A"/>
        </w:rPr>
      </w:pPr>
      <w:del w:id="21" w:author="Angela Patton" w:date="2021-09-01T23:04:00Z">
        <w:r w:rsidDel="00612CAE">
          <w:rPr>
            <w:rFonts w:ascii="Times New Roman" w:hAnsi="Times New Roman"/>
            <w:color w:val="0E101A"/>
          </w:rPr>
          <w:delText>Employees can work best when they are healthy, mentally and physically. However, when either of these conditions is impacted negatively, as seen in the case of the pandemic, their production level and stability could be negatively impacted. When people have low motivation because of their mental well-being and uncertainties, they can have challenges focusing, planning, and even arranging their activities to be productive. Mental health, therefore, is equally significant as physical health. As Brennan (2021) explains, the mind and the body are often viewed as separate, and yet they are closely related. Both mental and physical health are closely related because good mental health can positively impact physical health (Brennan, 2021). The opposite is also true, poor mental health can negatively impact physical health (Brennan, 2021). Mental health plays a critical role in the general well-being of employees. This means that being in good mental health can help them (employees) stay safe and healthy. Healthy employees are productive while the unhealthy staff is unproductive. Being unhealthy is associated with poor physical health and harmful behaviors (Brennan, 2021). Some studies have connected mental health symptoms such as depression with various chronic diseases, including asthma, cardiovascular disease, arthritis, and diabetes. Apart from chronic diseases, mental health issues have also been associated with harmful behaviors such as smoking, drug abuse, and sleep problems, which can negatively impact the employees’ performance and productivity. Therefore, employees are productive and effective when they are in good health, mentally and physically. Depression can lead to many other problems, including headaches, anxiety, and digestive issues. These problems can create other unimaginable and significant problems including feeling paralyzed and incapable physically. Therefore, proper and effective solutions would help minimize the impacts and help employees concentrate on their responsibilities at the workplace. </w:delText>
        </w:r>
      </w:del>
    </w:p>
    <w:p w14:paraId="4A26F07C" w14:textId="77777777" w:rsidR="00BA3110" w:rsidRDefault="00933760">
      <w:pPr>
        <w:pStyle w:val="Heading1"/>
        <w:spacing w:before="0" w:after="0" w:line="480" w:lineRule="auto"/>
        <w:ind w:firstLine="0"/>
        <w:jc w:val="center"/>
        <w:rPr>
          <w:rFonts w:ascii="Times New Roman" w:hAnsi="Times New Roman" w:cs="Times New Roman"/>
          <w:sz w:val="24"/>
          <w:szCs w:val="24"/>
        </w:rPr>
        <w:pPrChange w:id="22" w:author="Angela Patton" w:date="2021-09-01T23:01:00Z">
          <w:pPr>
            <w:pStyle w:val="Heading1"/>
            <w:spacing w:before="0" w:after="0" w:line="480" w:lineRule="auto"/>
            <w:ind w:firstLine="0"/>
          </w:pPr>
        </w:pPrChange>
      </w:pPr>
      <w:bookmarkStart w:id="23" w:name="_Toc18120"/>
      <w:bookmarkStart w:id="24" w:name="_Toc24313"/>
      <w:r>
        <w:rPr>
          <w:rFonts w:ascii="Times New Roman" w:hAnsi="Times New Roman" w:cs="Times New Roman"/>
          <w:sz w:val="24"/>
          <w:szCs w:val="24"/>
        </w:rPr>
        <w:t>Provide Direct Access to Mental Health Professionals</w:t>
      </w:r>
      <w:bookmarkEnd w:id="23"/>
      <w:bookmarkEnd w:id="24"/>
    </w:p>
    <w:p w14:paraId="52E4AD1F" w14:textId="77777777" w:rsidR="00BA3110" w:rsidRDefault="00933760">
      <w:pPr>
        <w:pStyle w:val="NormalWeb"/>
        <w:spacing w:beforeAutospacing="0" w:afterAutospacing="0"/>
        <w:rPr>
          <w:rFonts w:ascii="Times New Roman" w:hAnsi="Times New Roman"/>
          <w:color w:val="0E101A"/>
        </w:rPr>
      </w:pPr>
      <w:r>
        <w:rPr>
          <w:rFonts w:ascii="Times New Roman" w:hAnsi="Times New Roman"/>
          <w:color w:val="0E101A"/>
        </w:rPr>
        <w:t>As Brennan (2021) explains, people with mental health symptoms or conditions are less likely to have access to adequate healthcare services. This means that they are unable to take care of their mental health conditions or even physical health conditions. Therefore, the best way that employers can help their employees is to give them access to mental health services. </w:t>
      </w:r>
    </w:p>
    <w:p w14:paraId="29D26391" w14:textId="4EF26FD4" w:rsidR="00BA3110" w:rsidRDefault="00933760">
      <w:pPr>
        <w:pStyle w:val="Heading2"/>
        <w:spacing w:before="0" w:after="0" w:line="480" w:lineRule="auto"/>
        <w:ind w:firstLine="0"/>
        <w:jc w:val="center"/>
        <w:rPr>
          <w:rFonts w:ascii="Times New Roman" w:hAnsi="Times New Roman" w:cs="Times New Roman"/>
          <w:sz w:val="24"/>
          <w:szCs w:val="24"/>
        </w:rPr>
        <w:pPrChange w:id="25" w:author="Angela Patton" w:date="2021-09-01T23:03:00Z">
          <w:pPr>
            <w:pStyle w:val="Heading2"/>
            <w:spacing w:before="0" w:after="0" w:line="480" w:lineRule="auto"/>
            <w:ind w:firstLine="0"/>
          </w:pPr>
        </w:pPrChange>
      </w:pPr>
      <w:r>
        <w:rPr>
          <w:rFonts w:ascii="Times New Roman" w:hAnsi="Times New Roman" w:cs="Times New Roman"/>
          <w:sz w:val="24"/>
          <w:szCs w:val="24"/>
        </w:rPr>
        <w:t>Improve Benefits</w:t>
      </w:r>
    </w:p>
    <w:p w14:paraId="07427B56" w14:textId="77777777" w:rsidR="00BA3110" w:rsidRDefault="00933760">
      <w:pPr>
        <w:pStyle w:val="NormalWeb"/>
        <w:spacing w:beforeAutospacing="0" w:afterAutospacing="0"/>
        <w:rPr>
          <w:rFonts w:ascii="Times New Roman" w:hAnsi="Times New Roman"/>
          <w:color w:val="0E101A"/>
        </w:rPr>
      </w:pPr>
      <w:r>
        <w:rPr>
          <w:rFonts w:ascii="Times New Roman" w:hAnsi="Times New Roman"/>
          <w:color w:val="0E101A"/>
        </w:rPr>
        <w:t>Secondly, the employers can improve the benefits for their staff to enable them to access healthcare services and even prevent their exposure to financial insecurity. As studies have shown, financial insecurity is among the reasons that expose people to mental health problems (</w:t>
      </w:r>
      <w:proofErr w:type="spellStart"/>
      <w:r>
        <w:rPr>
          <w:rFonts w:ascii="Times New Roman" w:hAnsi="Times New Roman"/>
          <w:color w:val="0E101A"/>
        </w:rPr>
        <w:t>Javed</w:t>
      </w:r>
      <w:proofErr w:type="spellEnd"/>
      <w:r>
        <w:rPr>
          <w:rFonts w:ascii="Times New Roman" w:hAnsi="Times New Roman"/>
          <w:color w:val="0E101A"/>
        </w:rPr>
        <w:t xml:space="preserve"> et al., 2020). With the new directives that people work from home to minimize person-to-person contact at workplaces, many employers cut down the earnings of their employees. This means that some of them could not afford the benefits, including health benefits that they used to enjoy when they were full-time at work. Giving them some of these benefits through health </w:t>
      </w:r>
      <w:r>
        <w:rPr>
          <w:rFonts w:ascii="Times New Roman" w:hAnsi="Times New Roman"/>
          <w:color w:val="0E101A"/>
        </w:rPr>
        <w:lastRenderedPageBreak/>
        <w:t>insurance packages or increment of wages could serve as a useful tool towards improving the mental health of employees. </w:t>
      </w:r>
    </w:p>
    <w:p w14:paraId="1C823490" w14:textId="45B8F992" w:rsidR="00BA3110" w:rsidRDefault="00933760">
      <w:pPr>
        <w:pStyle w:val="Heading2"/>
        <w:spacing w:before="0" w:after="0" w:line="480" w:lineRule="auto"/>
        <w:ind w:firstLine="0"/>
        <w:jc w:val="center"/>
        <w:rPr>
          <w:rFonts w:ascii="Times New Roman" w:hAnsi="Times New Roman" w:cs="Times New Roman"/>
          <w:sz w:val="24"/>
          <w:szCs w:val="24"/>
        </w:rPr>
        <w:pPrChange w:id="26" w:author="Angela Patton" w:date="2021-09-01T23:03:00Z">
          <w:pPr>
            <w:pStyle w:val="Heading2"/>
            <w:spacing w:before="0" w:after="0" w:line="480" w:lineRule="auto"/>
            <w:ind w:firstLine="0"/>
          </w:pPr>
        </w:pPrChange>
      </w:pPr>
      <w:r>
        <w:rPr>
          <w:rFonts w:ascii="Times New Roman" w:hAnsi="Times New Roman" w:cs="Times New Roman"/>
          <w:sz w:val="24"/>
          <w:szCs w:val="24"/>
        </w:rPr>
        <w:t>Create Open Communication Platform</w:t>
      </w:r>
    </w:p>
    <w:p w14:paraId="4A273322" w14:textId="77777777" w:rsidR="00BA3110" w:rsidRDefault="00933760">
      <w:pPr>
        <w:pStyle w:val="NormalWeb"/>
        <w:spacing w:beforeAutospacing="0" w:afterAutospacing="0"/>
        <w:rPr>
          <w:rFonts w:ascii="Times New Roman" w:hAnsi="Times New Roman"/>
          <w:color w:val="0E101A"/>
        </w:rPr>
      </w:pPr>
      <w:r>
        <w:rPr>
          <w:rFonts w:ascii="Times New Roman" w:hAnsi="Times New Roman"/>
          <w:color w:val="0E101A"/>
        </w:rPr>
        <w:t>Lastly, the employer could create an open communication platform that promotes healthy work relations and environment. A study has shown that most people are exposed to suicide and other harmful behaviors during the time they are isolated at home (Brennan, 2021). Working from home means that employees cannot have normal interactions that they used to have with their colleagues. This exposes them further to a deteriorated mental health state. Dutta (2021) explains that studies conducted by Oxford and Derby Universities showed that self-harm cases were increasingly reported during the pandemic period, especially during the first lockdown. Many people were not used to the containment measures (lockdown and self-isolation). While the intended purpose was good because it aimed at preventing the further spread of the virus through person-to-person contact, it created another problem because no one was prepared to leave their normal lifestyle of social interactions to be alone at home. According to Dutta (2021), among the reported cases of self-harm, lack of support services, isolation, physical abuse was reported as primary risk factors. Therefore, creating an open communication platform can help prevent them from getting exposed to loneliness. Through this communication platform, employees can get the opportunity to interact with one another while still complying with the containment measures of COVID-19. Even if employees cannot access special health care support services offered in hospitals, they can get time to socially interact, whether physically (once in a while) or virtually with their colleagues and friends at the workplace. This can give them a sense of satisfaction. </w:t>
      </w:r>
    </w:p>
    <w:p w14:paraId="5CE16961" w14:textId="77777777" w:rsidR="00BA3110" w:rsidRDefault="00933760">
      <w:pPr>
        <w:pStyle w:val="Heading1"/>
        <w:spacing w:before="0" w:after="0" w:line="480" w:lineRule="auto"/>
        <w:ind w:firstLine="0"/>
        <w:jc w:val="center"/>
        <w:rPr>
          <w:rFonts w:ascii="Times New Roman" w:hAnsi="Times New Roman" w:cs="Times New Roman"/>
          <w:sz w:val="24"/>
          <w:szCs w:val="24"/>
        </w:rPr>
      </w:pPr>
      <w:bookmarkStart w:id="27" w:name="_Toc15565"/>
      <w:bookmarkStart w:id="28" w:name="_Toc9708"/>
      <w:r>
        <w:rPr>
          <w:rFonts w:ascii="Times New Roman" w:hAnsi="Times New Roman" w:cs="Times New Roman"/>
          <w:sz w:val="24"/>
          <w:szCs w:val="24"/>
        </w:rPr>
        <w:lastRenderedPageBreak/>
        <w:t>Advantages and Disadvantages</w:t>
      </w:r>
      <w:bookmarkEnd w:id="27"/>
      <w:bookmarkEnd w:id="28"/>
    </w:p>
    <w:p w14:paraId="4E9499C3" w14:textId="77777777" w:rsidR="00BA3110" w:rsidRDefault="00933760">
      <w:pPr>
        <w:pStyle w:val="NormalWeb"/>
        <w:spacing w:beforeAutospacing="0" w:afterAutospacing="0"/>
        <w:rPr>
          <w:rFonts w:ascii="Times New Roman" w:hAnsi="Times New Roman"/>
          <w:color w:val="0E101A"/>
        </w:rPr>
      </w:pPr>
      <w:r>
        <w:rPr>
          <w:rFonts w:ascii="Times New Roman" w:hAnsi="Times New Roman"/>
          <w:color w:val="0E101A"/>
        </w:rPr>
        <w:t>One of the greatest advantages of these initiatives is increased productivity and efficacy of the workers. Happy and satisfied employees are productive and committed to their work compared to those who are not motivated. Therefore, these benefits (creating a communication plan, increasing benefits, and providing them with healthcare services) increase their sense of fulfillment and satisfaction with the workplace. Some of the organizations like Starbucks that have included some of these initiatives have seen the potential benefits, especially in increasing productivity while lowering the turnover. Starbucks offers its staff 20 free therapy sessions in a year. This initiative has helped to increase the staffs’ efficacy and loyalty to the organization because it shows the organization’s commitment to its staff. Therefore, creating the above three initiatives will prove to the employees that the organization cares about them. In turn, they will also commit to seeing the organization succeed by providing their effort. During the pandemic, many people lost their jobs alongside other benefits such as health insurance. Those who still have jobs have reduced income, which has also negatively impacted their ability to afford healthcare services. Because employees do not have money to pay for their health services for themselves and their loved ones, they can be exposed to mental health issues even when they are working, which consequently affects their productivity. </w:t>
      </w:r>
    </w:p>
    <w:p w14:paraId="35DB9A6B" w14:textId="77777777" w:rsidR="00BA3110" w:rsidRDefault="00933760">
      <w:pPr>
        <w:pStyle w:val="NormalWeb"/>
        <w:spacing w:beforeAutospacing="0" w:afterAutospacing="0"/>
        <w:rPr>
          <w:rFonts w:ascii="Times New Roman" w:hAnsi="Times New Roman"/>
          <w:color w:val="0E101A"/>
        </w:rPr>
      </w:pPr>
      <w:r>
        <w:rPr>
          <w:rFonts w:ascii="Times New Roman" w:hAnsi="Times New Roman"/>
          <w:color w:val="0E101A"/>
        </w:rPr>
        <w:t xml:space="preserve">One of the disadvantages of implementing these programs is that it creates stiff competition for companies, especially smaller companies that will not be able to provide the same services or programs for their employees. This could have a devastating impact on employee turnover rates in these smaller organizations. COVID-19 had a devastating impact on the economic abilities of the organizations, especially smaller companies that could not put up with the economic depression </w:t>
      </w:r>
      <w:r>
        <w:rPr>
          <w:rFonts w:ascii="Times New Roman" w:hAnsi="Times New Roman"/>
          <w:color w:val="0E101A"/>
        </w:rPr>
        <w:lastRenderedPageBreak/>
        <w:t>caused by the cut supply chain and reduced production rate. For these companies, this kind of competition will be adding problems in the already worsened situation because they will not be able to accommodate the needs of their staff by providing the same services that big companies are offering to their staff. </w:t>
      </w:r>
    </w:p>
    <w:p w14:paraId="44BFC6C6" w14:textId="77777777" w:rsidR="00BA3110" w:rsidRDefault="00933760">
      <w:pPr>
        <w:pStyle w:val="Heading1"/>
        <w:spacing w:before="0" w:after="0" w:line="480" w:lineRule="auto"/>
        <w:ind w:firstLine="0"/>
        <w:jc w:val="center"/>
        <w:rPr>
          <w:rFonts w:ascii="Times New Roman" w:hAnsi="Times New Roman" w:cs="Times New Roman"/>
          <w:sz w:val="24"/>
          <w:szCs w:val="24"/>
        </w:rPr>
      </w:pPr>
      <w:bookmarkStart w:id="29" w:name="_Toc8919"/>
      <w:bookmarkStart w:id="30" w:name="_Toc30205"/>
      <w:r>
        <w:rPr>
          <w:rFonts w:ascii="Times New Roman" w:hAnsi="Times New Roman" w:cs="Times New Roman"/>
          <w:sz w:val="24"/>
          <w:szCs w:val="24"/>
        </w:rPr>
        <w:t>Conclusion</w:t>
      </w:r>
      <w:bookmarkEnd w:id="29"/>
      <w:bookmarkEnd w:id="30"/>
    </w:p>
    <w:p w14:paraId="0C3973D9" w14:textId="77777777" w:rsidR="00BA3110" w:rsidRDefault="00933760">
      <w:pPr>
        <w:pStyle w:val="NormalWeb"/>
        <w:spacing w:beforeAutospacing="0" w:afterAutospacing="0"/>
        <w:rPr>
          <w:rFonts w:ascii="Times New Roman" w:hAnsi="Times New Roman"/>
          <w:color w:val="0E101A"/>
        </w:rPr>
      </w:pPr>
      <w:r>
        <w:rPr>
          <w:rFonts w:ascii="Times New Roman" w:hAnsi="Times New Roman"/>
          <w:color w:val="0E101A"/>
        </w:rPr>
        <w:t xml:space="preserve">COVID-19 negatively impacted the lives of everyone and changed their lives for good and bad. This study has shown and provided a detailed description of the potential negative impacts of the pandemic at the workplace. The report has shown that the pandemic has caused a decline in the mental health of workers, which has consequently impacted their productivity and efficacy at work. While the majority affected are those who lost their household incomes, this report has proven that even those who are working at home have been equally impacted by the pandemic. The containment measures created to help minimize the spread of the virus and safety among the population have also created a new string of challenges. Evidence has shown that many people suffered mental health issues during the pandemic period due to job losses, loss of loved ones, and self-isolation. However, this report has further pointed that even those with jobs still suffered mental health problems because of loneliness and isolation. The report has further recommended solutions that employers can implement to help their employees cope with the negative impacts of COVID-19. </w:t>
      </w:r>
    </w:p>
    <w:p w14:paraId="131DFE1D" w14:textId="77777777" w:rsidR="00BA3110" w:rsidRDefault="00BA3110">
      <w:pPr>
        <w:pStyle w:val="NormalWeb"/>
        <w:spacing w:beforeAutospacing="0" w:afterAutospacing="0"/>
        <w:rPr>
          <w:rFonts w:ascii="Times New Roman" w:hAnsi="Times New Roman"/>
          <w:color w:val="0E101A"/>
        </w:rPr>
      </w:pPr>
    </w:p>
    <w:p w14:paraId="00AA4D72" w14:textId="77777777" w:rsidR="00BA3110" w:rsidRDefault="00BA3110">
      <w:pPr>
        <w:pStyle w:val="NormalWeb"/>
        <w:spacing w:beforeAutospacing="0" w:afterAutospacing="0"/>
        <w:rPr>
          <w:rFonts w:ascii="Times New Roman" w:hAnsi="Times New Roman"/>
          <w:color w:val="0E101A"/>
        </w:rPr>
      </w:pPr>
    </w:p>
    <w:p w14:paraId="2069B6A7" w14:textId="77777777" w:rsidR="00BA3110" w:rsidRDefault="00BA3110">
      <w:pPr>
        <w:pStyle w:val="NormalWeb"/>
        <w:spacing w:beforeAutospacing="0" w:afterAutospacing="0"/>
        <w:ind w:firstLine="0"/>
        <w:rPr>
          <w:rFonts w:ascii="Times New Roman" w:hAnsi="Times New Roman"/>
          <w:color w:val="0E101A"/>
        </w:rPr>
      </w:pPr>
    </w:p>
    <w:p w14:paraId="1290ECE7" w14:textId="77777777" w:rsidR="00BA3110" w:rsidRDefault="00BA3110">
      <w:pPr>
        <w:pStyle w:val="NormalWeb"/>
        <w:spacing w:beforeAutospacing="0" w:afterAutospacing="0"/>
        <w:ind w:firstLine="0"/>
        <w:rPr>
          <w:rFonts w:ascii="Times New Roman" w:hAnsi="Times New Roman"/>
          <w:color w:val="0E101A"/>
        </w:rPr>
      </w:pPr>
    </w:p>
    <w:p w14:paraId="5CDD1CCA" w14:textId="77777777" w:rsidR="00BA3110" w:rsidRDefault="00BA3110">
      <w:pPr>
        <w:pStyle w:val="NormalWeb"/>
        <w:spacing w:beforeAutospacing="0" w:afterAutospacing="0"/>
        <w:ind w:firstLine="0"/>
        <w:rPr>
          <w:rFonts w:ascii="Times New Roman" w:hAnsi="Times New Roman"/>
          <w:color w:val="0E101A"/>
        </w:rPr>
      </w:pPr>
    </w:p>
    <w:p w14:paraId="29A662CA" w14:textId="77777777" w:rsidR="00BA3110" w:rsidRDefault="00BA3110">
      <w:pPr>
        <w:pStyle w:val="NormalWeb"/>
        <w:spacing w:beforeAutospacing="0" w:afterAutospacing="0"/>
        <w:ind w:firstLine="0"/>
        <w:rPr>
          <w:rFonts w:ascii="Times New Roman" w:hAnsi="Times New Roman"/>
          <w:color w:val="0E101A"/>
        </w:rPr>
      </w:pPr>
    </w:p>
    <w:p w14:paraId="6F28A2AA" w14:textId="77777777" w:rsidR="00BA3110" w:rsidRDefault="00BA3110">
      <w:pPr>
        <w:pStyle w:val="NormalWeb"/>
        <w:spacing w:beforeAutospacing="0" w:afterAutospacing="0"/>
        <w:ind w:firstLine="0"/>
        <w:rPr>
          <w:rFonts w:ascii="Times New Roman" w:hAnsi="Times New Roman"/>
          <w:color w:val="0E101A"/>
        </w:rPr>
      </w:pPr>
    </w:p>
    <w:p w14:paraId="04F5584F" w14:textId="77777777" w:rsidR="00BA3110" w:rsidRDefault="00BA3110">
      <w:pPr>
        <w:pStyle w:val="NormalWeb"/>
        <w:spacing w:beforeAutospacing="0" w:afterAutospacing="0"/>
        <w:ind w:firstLine="0"/>
        <w:rPr>
          <w:rFonts w:ascii="Times New Roman" w:hAnsi="Times New Roman"/>
          <w:color w:val="0E101A"/>
        </w:rPr>
      </w:pPr>
    </w:p>
    <w:p w14:paraId="53498E9D" w14:textId="77777777" w:rsidR="00BA3110" w:rsidRDefault="00BA3110">
      <w:pPr>
        <w:pStyle w:val="NormalWeb"/>
        <w:spacing w:beforeAutospacing="0" w:afterAutospacing="0"/>
        <w:ind w:firstLine="0"/>
        <w:rPr>
          <w:rFonts w:ascii="Times New Roman" w:hAnsi="Times New Roman"/>
          <w:color w:val="0E101A"/>
        </w:rPr>
      </w:pPr>
    </w:p>
    <w:p w14:paraId="47F0F48D" w14:textId="77777777" w:rsidR="00BA3110" w:rsidRDefault="00BA3110">
      <w:pPr>
        <w:pStyle w:val="NormalWeb"/>
        <w:spacing w:beforeAutospacing="0" w:afterAutospacing="0"/>
        <w:ind w:firstLine="0"/>
        <w:rPr>
          <w:rFonts w:ascii="Times New Roman" w:hAnsi="Times New Roman"/>
          <w:color w:val="0E101A"/>
        </w:rPr>
      </w:pPr>
    </w:p>
    <w:p w14:paraId="01E2A50F" w14:textId="77777777" w:rsidR="00BA3110" w:rsidRDefault="00BA3110">
      <w:pPr>
        <w:pStyle w:val="NormalWeb"/>
        <w:spacing w:beforeAutospacing="0" w:afterAutospacing="0"/>
        <w:ind w:firstLine="0"/>
        <w:rPr>
          <w:rFonts w:ascii="Times New Roman" w:hAnsi="Times New Roman"/>
          <w:color w:val="0E101A"/>
        </w:rPr>
      </w:pPr>
    </w:p>
    <w:p w14:paraId="6EE2F023" w14:textId="77777777" w:rsidR="00BA3110" w:rsidRDefault="00BA3110">
      <w:pPr>
        <w:pStyle w:val="NormalWeb"/>
        <w:spacing w:beforeAutospacing="0" w:afterAutospacing="0"/>
        <w:ind w:firstLine="0"/>
        <w:rPr>
          <w:rFonts w:ascii="Times New Roman" w:hAnsi="Times New Roman"/>
          <w:color w:val="0E101A"/>
        </w:rPr>
      </w:pPr>
    </w:p>
    <w:p w14:paraId="132357B2" w14:textId="77777777" w:rsidR="00BA3110" w:rsidRDefault="00BA3110">
      <w:pPr>
        <w:pStyle w:val="NormalWeb"/>
        <w:spacing w:beforeAutospacing="0" w:afterAutospacing="0"/>
        <w:ind w:firstLine="0"/>
        <w:rPr>
          <w:rFonts w:ascii="Times New Roman" w:hAnsi="Times New Roman"/>
          <w:color w:val="0E101A"/>
        </w:rPr>
      </w:pPr>
    </w:p>
    <w:p w14:paraId="4DE7FE23" w14:textId="77777777" w:rsidR="00BA3110" w:rsidRDefault="00BA3110">
      <w:pPr>
        <w:pStyle w:val="NormalWeb"/>
        <w:spacing w:beforeAutospacing="0" w:afterAutospacing="0"/>
        <w:ind w:firstLine="0"/>
        <w:rPr>
          <w:rFonts w:ascii="Times New Roman" w:hAnsi="Times New Roman"/>
          <w:color w:val="0E101A"/>
        </w:rPr>
      </w:pPr>
    </w:p>
    <w:p w14:paraId="580D6093" w14:textId="77777777" w:rsidR="00BA3110" w:rsidRDefault="00BA3110">
      <w:pPr>
        <w:pStyle w:val="NormalWeb"/>
        <w:spacing w:beforeAutospacing="0" w:afterAutospacing="0"/>
        <w:ind w:firstLine="0"/>
        <w:rPr>
          <w:rFonts w:ascii="Times New Roman" w:hAnsi="Times New Roman"/>
          <w:color w:val="0E101A"/>
        </w:rPr>
      </w:pPr>
    </w:p>
    <w:p w14:paraId="143EDBC5" w14:textId="77777777" w:rsidR="00BA3110" w:rsidRDefault="00BA3110">
      <w:pPr>
        <w:pStyle w:val="NormalWeb"/>
        <w:spacing w:beforeAutospacing="0" w:afterAutospacing="0"/>
        <w:ind w:firstLine="0"/>
        <w:rPr>
          <w:rFonts w:ascii="Times New Roman" w:hAnsi="Times New Roman"/>
          <w:color w:val="0E101A"/>
        </w:rPr>
      </w:pPr>
    </w:p>
    <w:p w14:paraId="4A81CB6A" w14:textId="77777777" w:rsidR="00BA3110" w:rsidRDefault="00BA3110">
      <w:pPr>
        <w:pStyle w:val="NormalWeb"/>
        <w:spacing w:beforeAutospacing="0" w:afterAutospacing="0"/>
        <w:ind w:firstLine="0"/>
        <w:rPr>
          <w:rFonts w:ascii="Times New Roman" w:hAnsi="Times New Roman"/>
          <w:color w:val="0E101A"/>
        </w:rPr>
      </w:pPr>
    </w:p>
    <w:p w14:paraId="706579D8" w14:textId="77777777" w:rsidR="00BA3110" w:rsidRDefault="00BA3110">
      <w:pPr>
        <w:pStyle w:val="NormalWeb"/>
        <w:spacing w:beforeAutospacing="0" w:afterAutospacing="0"/>
        <w:ind w:firstLine="0"/>
        <w:rPr>
          <w:rFonts w:ascii="Times New Roman" w:hAnsi="Times New Roman"/>
          <w:color w:val="0E101A"/>
        </w:rPr>
      </w:pPr>
    </w:p>
    <w:p w14:paraId="00005998" w14:textId="77777777" w:rsidR="00BA3110" w:rsidRDefault="00BA3110">
      <w:pPr>
        <w:pStyle w:val="NormalWeb"/>
        <w:spacing w:beforeAutospacing="0" w:afterAutospacing="0"/>
        <w:ind w:firstLine="0"/>
        <w:rPr>
          <w:rFonts w:ascii="Times New Roman" w:hAnsi="Times New Roman"/>
          <w:color w:val="0E101A"/>
        </w:rPr>
      </w:pPr>
    </w:p>
    <w:p w14:paraId="2879D517" w14:textId="77777777" w:rsidR="00BA3110" w:rsidRDefault="00BA3110">
      <w:pPr>
        <w:pStyle w:val="NormalWeb"/>
        <w:spacing w:beforeAutospacing="0" w:afterAutospacing="0"/>
        <w:ind w:firstLine="0"/>
        <w:rPr>
          <w:rFonts w:ascii="Times New Roman" w:hAnsi="Times New Roman"/>
          <w:color w:val="0E101A"/>
        </w:rPr>
      </w:pPr>
    </w:p>
    <w:p w14:paraId="64F0A806" w14:textId="77777777" w:rsidR="00BA3110" w:rsidRDefault="00BA3110">
      <w:pPr>
        <w:pStyle w:val="NormalWeb"/>
        <w:spacing w:beforeAutospacing="0" w:afterAutospacing="0"/>
        <w:ind w:firstLine="0"/>
        <w:rPr>
          <w:rFonts w:ascii="Times New Roman" w:hAnsi="Times New Roman"/>
          <w:color w:val="0E101A"/>
        </w:rPr>
      </w:pPr>
    </w:p>
    <w:p w14:paraId="7F6ADF8B" w14:textId="77777777" w:rsidR="00BA3110" w:rsidRDefault="00933760">
      <w:pPr>
        <w:pStyle w:val="Heading1"/>
        <w:spacing w:before="0" w:after="0" w:line="480" w:lineRule="auto"/>
        <w:jc w:val="center"/>
        <w:rPr>
          <w:rFonts w:ascii="Times New Roman" w:hAnsi="Times New Roman" w:cs="Times New Roman"/>
          <w:sz w:val="24"/>
          <w:szCs w:val="24"/>
        </w:rPr>
      </w:pPr>
      <w:bookmarkStart w:id="31" w:name="_Toc19485"/>
      <w:bookmarkStart w:id="32" w:name="_Toc15426"/>
      <w:r>
        <w:rPr>
          <w:rFonts w:ascii="Times New Roman" w:hAnsi="Times New Roman" w:cs="Times New Roman"/>
          <w:sz w:val="24"/>
          <w:szCs w:val="24"/>
        </w:rPr>
        <w:t>References</w:t>
      </w:r>
      <w:bookmarkEnd w:id="31"/>
      <w:bookmarkEnd w:id="32"/>
    </w:p>
    <w:p w14:paraId="420ED0E1" w14:textId="77777777" w:rsidR="00BA3110" w:rsidRDefault="00933760">
      <w:pPr>
        <w:pStyle w:val="NormalWeb"/>
        <w:spacing w:beforeAutospacing="0" w:afterAutospacing="0"/>
        <w:ind w:left="720" w:hanging="720"/>
        <w:rPr>
          <w:rFonts w:ascii="Times New Roman" w:eastAsia="SimSun" w:hAnsi="Times New Roman"/>
          <w:color w:val="222222"/>
          <w:shd w:val="clear" w:color="auto" w:fill="FFFFFF"/>
        </w:rPr>
      </w:pPr>
      <w:r>
        <w:rPr>
          <w:rFonts w:ascii="Times New Roman" w:eastAsia="SimSun" w:hAnsi="Times New Roman"/>
          <w:color w:val="222222"/>
          <w:shd w:val="clear" w:color="auto" w:fill="FFFFFF"/>
        </w:rPr>
        <w:t xml:space="preserve">Al </w:t>
      </w:r>
      <w:proofErr w:type="spellStart"/>
      <w:r>
        <w:rPr>
          <w:rFonts w:ascii="Times New Roman" w:eastAsia="SimSun" w:hAnsi="Times New Roman"/>
          <w:color w:val="222222"/>
          <w:shd w:val="clear" w:color="auto" w:fill="FFFFFF"/>
        </w:rPr>
        <w:t>Dhaheri</w:t>
      </w:r>
      <w:proofErr w:type="spellEnd"/>
      <w:r>
        <w:rPr>
          <w:rFonts w:ascii="Times New Roman" w:eastAsia="SimSun" w:hAnsi="Times New Roman"/>
          <w:color w:val="222222"/>
          <w:shd w:val="clear" w:color="auto" w:fill="FFFFFF"/>
        </w:rPr>
        <w:t xml:space="preserve">, A. S., </w:t>
      </w:r>
      <w:proofErr w:type="spellStart"/>
      <w:r>
        <w:rPr>
          <w:rFonts w:ascii="Times New Roman" w:eastAsia="SimSun" w:hAnsi="Times New Roman"/>
          <w:color w:val="222222"/>
          <w:shd w:val="clear" w:color="auto" w:fill="FFFFFF"/>
        </w:rPr>
        <w:t>Bataineh</w:t>
      </w:r>
      <w:proofErr w:type="spellEnd"/>
      <w:r>
        <w:rPr>
          <w:rFonts w:ascii="Times New Roman" w:eastAsia="SimSun" w:hAnsi="Times New Roman"/>
          <w:color w:val="222222"/>
          <w:shd w:val="clear" w:color="auto" w:fill="FFFFFF"/>
        </w:rPr>
        <w:t xml:space="preserve">, M. A. F., Mohamad, M. N., </w:t>
      </w:r>
      <w:proofErr w:type="spellStart"/>
      <w:r>
        <w:rPr>
          <w:rFonts w:ascii="Times New Roman" w:eastAsia="SimSun" w:hAnsi="Times New Roman"/>
          <w:color w:val="222222"/>
          <w:shd w:val="clear" w:color="auto" w:fill="FFFFFF"/>
        </w:rPr>
        <w:t>Ajab</w:t>
      </w:r>
      <w:proofErr w:type="spellEnd"/>
      <w:r>
        <w:rPr>
          <w:rFonts w:ascii="Times New Roman" w:eastAsia="SimSun" w:hAnsi="Times New Roman"/>
          <w:color w:val="222222"/>
          <w:shd w:val="clear" w:color="auto" w:fill="FFFFFF"/>
        </w:rPr>
        <w:t xml:space="preserve">, A., Al </w:t>
      </w:r>
      <w:proofErr w:type="spellStart"/>
      <w:r>
        <w:rPr>
          <w:rFonts w:ascii="Times New Roman" w:eastAsia="SimSun" w:hAnsi="Times New Roman"/>
          <w:color w:val="222222"/>
          <w:shd w:val="clear" w:color="auto" w:fill="FFFFFF"/>
        </w:rPr>
        <w:t>Marzouqi</w:t>
      </w:r>
      <w:proofErr w:type="spellEnd"/>
      <w:r>
        <w:rPr>
          <w:rFonts w:ascii="Times New Roman" w:eastAsia="SimSun" w:hAnsi="Times New Roman"/>
          <w:color w:val="222222"/>
          <w:shd w:val="clear" w:color="auto" w:fill="FFFFFF"/>
        </w:rPr>
        <w:t xml:space="preserve">, A., </w:t>
      </w:r>
      <w:proofErr w:type="spellStart"/>
      <w:r>
        <w:rPr>
          <w:rFonts w:ascii="Times New Roman" w:eastAsia="SimSun" w:hAnsi="Times New Roman"/>
          <w:color w:val="222222"/>
          <w:shd w:val="clear" w:color="auto" w:fill="FFFFFF"/>
        </w:rPr>
        <w:t>Jarrar</w:t>
      </w:r>
      <w:proofErr w:type="spellEnd"/>
      <w:r>
        <w:rPr>
          <w:rFonts w:ascii="Times New Roman" w:eastAsia="SimSun" w:hAnsi="Times New Roman"/>
          <w:color w:val="222222"/>
          <w:shd w:val="clear" w:color="auto" w:fill="FFFFFF"/>
        </w:rPr>
        <w:t>, A. H., ... &amp; Cheikh Ismail, L. (2021). Impact of COVID-19 on mental health and quality of life: Is there any effect? A cross-sectional study of the MENA region. </w:t>
      </w:r>
      <w:proofErr w:type="spellStart"/>
      <w:r>
        <w:rPr>
          <w:rFonts w:ascii="Times New Roman" w:eastAsia="SimSun" w:hAnsi="Times New Roman"/>
          <w:i/>
          <w:iCs/>
          <w:color w:val="222222"/>
          <w:shd w:val="clear" w:color="auto" w:fill="FFFFFF"/>
        </w:rPr>
        <w:t>PloS</w:t>
      </w:r>
      <w:proofErr w:type="spellEnd"/>
      <w:r>
        <w:rPr>
          <w:rFonts w:ascii="Times New Roman" w:eastAsia="SimSun" w:hAnsi="Times New Roman"/>
          <w:i/>
          <w:iCs/>
          <w:color w:val="222222"/>
          <w:shd w:val="clear" w:color="auto" w:fill="FFFFFF"/>
        </w:rPr>
        <w:t xml:space="preserve"> one</w:t>
      </w:r>
      <w:r>
        <w:rPr>
          <w:rFonts w:ascii="Times New Roman" w:eastAsia="SimSun" w:hAnsi="Times New Roman"/>
          <w:color w:val="222222"/>
          <w:shd w:val="clear" w:color="auto" w:fill="FFFFFF"/>
        </w:rPr>
        <w:t>, </w:t>
      </w:r>
      <w:r>
        <w:rPr>
          <w:rFonts w:ascii="Times New Roman" w:eastAsia="SimSun" w:hAnsi="Times New Roman"/>
          <w:i/>
          <w:iCs/>
          <w:color w:val="222222"/>
          <w:shd w:val="clear" w:color="auto" w:fill="FFFFFF"/>
        </w:rPr>
        <w:t>16</w:t>
      </w:r>
      <w:r>
        <w:rPr>
          <w:rFonts w:ascii="Times New Roman" w:eastAsia="SimSun" w:hAnsi="Times New Roman"/>
          <w:color w:val="222222"/>
          <w:shd w:val="clear" w:color="auto" w:fill="FFFFFF"/>
        </w:rPr>
        <w:t>(3), e0249107. DOI or database?</w:t>
      </w:r>
    </w:p>
    <w:p w14:paraId="4D702B78" w14:textId="77777777" w:rsidR="00BA3110" w:rsidRDefault="00933760">
      <w:pPr>
        <w:pStyle w:val="NormalWeb"/>
        <w:spacing w:beforeAutospacing="0" w:afterAutospacing="0"/>
        <w:ind w:left="720" w:hanging="720"/>
        <w:rPr>
          <w:rFonts w:ascii="Times New Roman" w:hAnsi="Times New Roman"/>
        </w:rPr>
      </w:pPr>
      <w:r>
        <w:rPr>
          <w:rFonts w:ascii="Times New Roman" w:hAnsi="Times New Roman"/>
        </w:rPr>
        <w:t xml:space="preserve">Brennan, D. (2021, March 29). “How does Mental Health Affect Physical Health.” https://www.webmd.com/mental-health/how-does-mental-health-affect-physical-health. </w:t>
      </w:r>
    </w:p>
    <w:p w14:paraId="63406B5D" w14:textId="77777777" w:rsidR="00BA3110" w:rsidRDefault="00933760">
      <w:pPr>
        <w:pStyle w:val="NormalWeb"/>
        <w:spacing w:beforeAutospacing="0" w:afterAutospacing="0"/>
        <w:ind w:left="720" w:hanging="720"/>
        <w:rPr>
          <w:rFonts w:ascii="Times New Roman" w:eastAsia="SimSun" w:hAnsi="Times New Roman"/>
          <w:color w:val="222222"/>
          <w:shd w:val="clear" w:color="auto" w:fill="FFFFFF"/>
        </w:rPr>
      </w:pPr>
      <w:r>
        <w:rPr>
          <w:rFonts w:ascii="Times New Roman" w:eastAsia="SimSun" w:hAnsi="Times New Roman"/>
          <w:color w:val="222222"/>
          <w:shd w:val="clear" w:color="auto" w:fill="FFFFFF"/>
        </w:rPr>
        <w:t xml:space="preserve">Dutta, S. S. (2021, August 27). “The Negative Impact of the COVID-19 Pandemic on Adult Mental Health in the UK.” </w:t>
      </w:r>
      <w:r>
        <w:rPr>
          <w:rFonts w:ascii="Times New Roman" w:eastAsia="SimSun" w:hAnsi="Times New Roman"/>
          <w:i/>
          <w:iCs/>
          <w:color w:val="222222"/>
          <w:shd w:val="clear" w:color="auto" w:fill="FFFFFF"/>
        </w:rPr>
        <w:t>News Medical, Life Sciences</w:t>
      </w:r>
      <w:r>
        <w:rPr>
          <w:rFonts w:ascii="Times New Roman" w:eastAsia="SimSun" w:hAnsi="Times New Roman"/>
          <w:color w:val="222222"/>
          <w:shd w:val="clear" w:color="auto" w:fill="FFFFFF"/>
        </w:rPr>
        <w:t xml:space="preserve">. </w:t>
      </w:r>
      <w:r>
        <w:rPr>
          <w:rFonts w:ascii="Times New Roman" w:eastAsia="SimSun" w:hAnsi="Times New Roman"/>
          <w:color w:val="222222"/>
          <w:shd w:val="clear" w:color="auto" w:fill="FFFFFF"/>
        </w:rPr>
        <w:lastRenderedPageBreak/>
        <w:t>https://www.news-medical.net/news/20210827/The-negative-impact-of-the-COVID-19-pandemic-on-adult-mental-health-in-the-UK.aspx</w:t>
      </w:r>
    </w:p>
    <w:p w14:paraId="3963C7A5" w14:textId="77777777" w:rsidR="00BA3110" w:rsidRDefault="00933760">
      <w:pPr>
        <w:pStyle w:val="NormalWeb"/>
        <w:spacing w:beforeAutospacing="0" w:afterAutospacing="0"/>
        <w:ind w:left="720" w:hanging="720"/>
        <w:rPr>
          <w:rFonts w:ascii="Times New Roman" w:eastAsia="SimSun" w:hAnsi="Times New Roman"/>
          <w:color w:val="222222"/>
          <w:shd w:val="clear" w:color="auto" w:fill="FFFFFF"/>
        </w:rPr>
      </w:pPr>
      <w:proofErr w:type="spellStart"/>
      <w:r>
        <w:rPr>
          <w:rFonts w:ascii="Times New Roman" w:eastAsia="SimSun" w:hAnsi="Times New Roman"/>
          <w:color w:val="222222"/>
          <w:shd w:val="clear" w:color="auto" w:fill="FFFFFF"/>
        </w:rPr>
        <w:t>Javed</w:t>
      </w:r>
      <w:proofErr w:type="spellEnd"/>
      <w:r>
        <w:rPr>
          <w:rFonts w:ascii="Times New Roman" w:eastAsia="SimSun" w:hAnsi="Times New Roman"/>
          <w:color w:val="222222"/>
          <w:shd w:val="clear" w:color="auto" w:fill="FFFFFF"/>
        </w:rPr>
        <w:t xml:space="preserve">, B., </w:t>
      </w:r>
      <w:proofErr w:type="spellStart"/>
      <w:r>
        <w:rPr>
          <w:rFonts w:ascii="Times New Roman" w:eastAsia="SimSun" w:hAnsi="Times New Roman"/>
          <w:color w:val="222222"/>
          <w:shd w:val="clear" w:color="auto" w:fill="FFFFFF"/>
        </w:rPr>
        <w:t>Sarwer</w:t>
      </w:r>
      <w:proofErr w:type="spellEnd"/>
      <w:r>
        <w:rPr>
          <w:rFonts w:ascii="Times New Roman" w:eastAsia="SimSun" w:hAnsi="Times New Roman"/>
          <w:color w:val="222222"/>
          <w:shd w:val="clear" w:color="auto" w:fill="FFFFFF"/>
        </w:rPr>
        <w:t>, A., Soto, E. B., &amp;</w:t>
      </w:r>
      <w:proofErr w:type="spellStart"/>
      <w:r>
        <w:rPr>
          <w:rFonts w:ascii="Times New Roman" w:eastAsia="SimSun" w:hAnsi="Times New Roman"/>
          <w:color w:val="222222"/>
          <w:shd w:val="clear" w:color="auto" w:fill="FFFFFF"/>
        </w:rPr>
        <w:t>Mashwani</w:t>
      </w:r>
      <w:proofErr w:type="spellEnd"/>
      <w:r>
        <w:rPr>
          <w:rFonts w:ascii="Times New Roman" w:eastAsia="SimSun" w:hAnsi="Times New Roman"/>
          <w:color w:val="222222"/>
          <w:shd w:val="clear" w:color="auto" w:fill="FFFFFF"/>
        </w:rPr>
        <w:t>, Z. U. R. (2020). The coronavirus (COVID‐19) pandemic's impact on mental health. </w:t>
      </w:r>
      <w:r>
        <w:rPr>
          <w:rFonts w:ascii="Times New Roman" w:eastAsia="SimSun" w:hAnsi="Times New Roman"/>
          <w:i/>
          <w:iCs/>
          <w:color w:val="222222"/>
          <w:shd w:val="clear" w:color="auto" w:fill="FFFFFF"/>
        </w:rPr>
        <w:t>The International Journal of Health Planning and Management</w:t>
      </w:r>
      <w:r>
        <w:rPr>
          <w:rFonts w:ascii="Times New Roman" w:eastAsia="SimSun" w:hAnsi="Times New Roman"/>
          <w:color w:val="222222"/>
          <w:shd w:val="clear" w:color="auto" w:fill="FFFFFF"/>
        </w:rPr>
        <w:t>, </w:t>
      </w:r>
      <w:r>
        <w:rPr>
          <w:rFonts w:ascii="Times New Roman" w:eastAsia="SimSun" w:hAnsi="Times New Roman"/>
          <w:i/>
          <w:iCs/>
          <w:color w:val="222222"/>
          <w:shd w:val="clear" w:color="auto" w:fill="FFFFFF"/>
        </w:rPr>
        <w:t>35</w:t>
      </w:r>
      <w:r>
        <w:rPr>
          <w:rFonts w:ascii="Times New Roman" w:eastAsia="SimSun" w:hAnsi="Times New Roman"/>
          <w:color w:val="222222"/>
          <w:shd w:val="clear" w:color="auto" w:fill="FFFFFF"/>
        </w:rPr>
        <w:t>(5), 993-996. DOI or database?</w:t>
      </w:r>
    </w:p>
    <w:p w14:paraId="43EEDE42" w14:textId="77777777" w:rsidR="00BA3110" w:rsidRDefault="00933760">
      <w:pPr>
        <w:pStyle w:val="NormalWeb"/>
        <w:spacing w:beforeAutospacing="0" w:afterAutospacing="0"/>
        <w:ind w:left="720" w:hanging="720"/>
        <w:rPr>
          <w:rFonts w:ascii="Times New Roman" w:hAnsi="Times New Roman"/>
        </w:rPr>
      </w:pPr>
      <w:r>
        <w:rPr>
          <w:rFonts w:ascii="Times New Roman" w:hAnsi="Times New Roman"/>
        </w:rPr>
        <w:t xml:space="preserve">Panchal, N., Kamal, R., Cox, C., &amp; Garfield, R. (2021, July 20). </w:t>
      </w:r>
      <w:r>
        <w:rPr>
          <w:rFonts w:ascii="Times New Roman" w:hAnsi="Times New Roman"/>
          <w:iCs/>
        </w:rPr>
        <w:t>The implications of COVID-19 for mental health and substance use</w:t>
      </w:r>
      <w:r>
        <w:rPr>
          <w:rFonts w:ascii="Times New Roman" w:hAnsi="Times New Roman"/>
        </w:rPr>
        <w:t xml:space="preserve">. https://www.kff.org/coronavirus-covid-19/issue-brief/the-implications-of-covid-19-for-mental-health-and-substance-use/. </w:t>
      </w:r>
    </w:p>
    <w:p w14:paraId="3DD1513C" w14:textId="77777777" w:rsidR="00BA3110" w:rsidRDefault="00933760">
      <w:pPr>
        <w:pStyle w:val="NormalWeb"/>
        <w:spacing w:beforeAutospacing="0" w:afterAutospacing="0"/>
        <w:ind w:left="720" w:hanging="720"/>
        <w:rPr>
          <w:rFonts w:ascii="Times New Roman" w:hAnsi="Times New Roman"/>
          <w:color w:val="0E101A"/>
        </w:rPr>
      </w:pPr>
      <w:r>
        <w:rPr>
          <w:rFonts w:ascii="Times New Roman" w:hAnsi="Times New Roman"/>
        </w:rPr>
        <w:t xml:space="preserve">World Health Organization. (2020, October 5). </w:t>
      </w:r>
      <w:r>
        <w:rPr>
          <w:rFonts w:ascii="Times New Roman" w:hAnsi="Times New Roman"/>
          <w:i/>
          <w:iCs/>
        </w:rPr>
        <w:t>Covid-19 disrupting mental health services in most countries, WHO survey</w:t>
      </w:r>
      <w:r>
        <w:rPr>
          <w:rFonts w:ascii="Times New Roman" w:hAnsi="Times New Roman"/>
        </w:rPr>
        <w:t xml:space="preserve">. https://www.who.int/news/item/05-10-2020-covid-19-disrupting-mental-health-services-in-most-countries-who-survey. </w:t>
      </w:r>
    </w:p>
    <w:sectPr w:rsidR="00BA3110" w:rsidSect="00BA3110">
      <w:headerReference w:type="default" r:id="rId12"/>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Angela Patton" w:date="2021-09-01T22:59:00Z" w:initials="AP">
    <w:p w14:paraId="2236AAC5" w14:textId="5005DB9A" w:rsidR="00612CAE" w:rsidRDefault="00612CAE">
      <w:pPr>
        <w:pStyle w:val="CommentText"/>
      </w:pPr>
      <w:r>
        <w:rPr>
          <w:rStyle w:val="CommentReference"/>
        </w:rPr>
        <w:annotationRef/>
      </w:r>
      <w:r>
        <w:t>Make sure you fix your margins to be one inch on all sides.</w:t>
      </w:r>
    </w:p>
  </w:comment>
  <w:comment w:id="7" w:author="Angela Patton" w:date="2021-09-01T23:01:00Z" w:initials="AP">
    <w:p w14:paraId="0BC6851B" w14:textId="564C7A08" w:rsidR="00612CAE" w:rsidRDefault="00612CAE">
      <w:pPr>
        <w:pStyle w:val="CommentText"/>
      </w:pPr>
      <w:r>
        <w:rPr>
          <w:rStyle w:val="CommentReference"/>
        </w:rPr>
        <w:annotationRef/>
      </w:r>
      <w:r>
        <w:t>List criteria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236AAC5" w15:done="0"/>
  <w15:commentEx w15:paraId="0BC685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36AAC5" w16cid:durableId="24DAADE8"/>
  <w16cid:commentId w16cid:paraId="0BC6851B" w16cid:durableId="24DAAD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4B5C8" w14:textId="77777777" w:rsidR="00CD200C" w:rsidRDefault="00CD200C">
      <w:pPr>
        <w:spacing w:line="240" w:lineRule="auto"/>
      </w:pPr>
      <w:r>
        <w:separator/>
      </w:r>
    </w:p>
  </w:endnote>
  <w:endnote w:type="continuationSeparator" w:id="0">
    <w:p w14:paraId="3036C4AC" w14:textId="77777777" w:rsidR="00CD200C" w:rsidRDefault="00CD2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90854" w14:textId="77777777" w:rsidR="00CD200C" w:rsidRDefault="00CD200C">
      <w:r>
        <w:separator/>
      </w:r>
    </w:p>
  </w:footnote>
  <w:footnote w:type="continuationSeparator" w:id="0">
    <w:p w14:paraId="273DA49A" w14:textId="77777777" w:rsidR="00CD200C" w:rsidRDefault="00CD2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5E5FF" w14:textId="4D8D931A" w:rsidR="00BA3110" w:rsidRDefault="00372660">
    <w:pPr>
      <w:pStyle w:val="Header"/>
    </w:pPr>
    <w:r>
      <w:rPr>
        <w:noProof/>
        <w:lang w:eastAsia="en-US"/>
      </w:rPr>
      <mc:AlternateContent>
        <mc:Choice Requires="wps">
          <w:drawing>
            <wp:anchor distT="0" distB="0" distL="114300" distR="114300" simplePos="0" relativeHeight="251659264" behindDoc="0" locked="0" layoutInCell="1" allowOverlap="1" wp14:anchorId="6F71CB37" wp14:editId="32D26C32">
              <wp:simplePos x="0" y="0"/>
              <wp:positionH relativeFrom="margin">
                <wp:align>right</wp:align>
              </wp:positionH>
              <wp:positionV relativeFrom="paragraph">
                <wp:posOffset>0</wp:posOffset>
              </wp:positionV>
              <wp:extent cx="534035" cy="35052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8DDFE2" w14:textId="77777777" w:rsidR="00BA3110" w:rsidRDefault="00BA3110">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933760">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12CAE">
                            <w:rPr>
                              <w:rFonts w:ascii="Times New Roman" w:hAnsi="Times New Roman" w:cs="Times New Roman"/>
                              <w:noProof/>
                              <w:sz w:val="24"/>
                              <w:szCs w:val="24"/>
                            </w:rPr>
                            <w:t>7</w:t>
                          </w:r>
                          <w:r>
                            <w:rPr>
                              <w:rFonts w:ascii="Times New Roman" w:hAnsi="Times New Roman" w:cs="Times New Roman"/>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71CB37" id="_x0000_t202" coordsize="21600,21600" o:spt="202" path="m,l,21600r21600,l21600,xe">
              <v:stroke joinstyle="miter"/>
              <v:path gradientshapeok="t" o:connecttype="rect"/>
            </v:shapetype>
            <v:shape id="Text Box 2" o:spid="_x0000_s1026" type="#_x0000_t202" style="position:absolute;left:0;text-align:left;margin-left:-9.15pt;margin-top:0;width:42.05pt;height:27.6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" filled="f" stroked="f" strokeweight=".5pt">
              <v:textbox style="mso-fit-shape-to-text:t" inset="0,0,0,0">
                <w:txbxContent>
                  <w:p w14:paraId="7B8DDFE2" w14:textId="77777777" w:rsidR="00BA3110" w:rsidRDefault="00BA3110">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933760">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12CAE">
                      <w:rPr>
                        <w:rFonts w:ascii="Times New Roman" w:hAnsi="Times New Roman" w:cs="Times New Roman"/>
                        <w:noProof/>
                        <w:sz w:val="24"/>
                        <w:szCs w:val="24"/>
                      </w:rPr>
                      <w:t>7</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laa Hanna">
    <w15:presenceInfo w15:providerId="Windows Live" w15:userId="45948788dff92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trackRevisions/>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F884971"/>
    <w:rsid w:val="00050A31"/>
    <w:rsid w:val="00065345"/>
    <w:rsid w:val="000716D2"/>
    <w:rsid w:val="00071AAB"/>
    <w:rsid w:val="000B76C4"/>
    <w:rsid w:val="000C5610"/>
    <w:rsid w:val="000D3188"/>
    <w:rsid w:val="000E6552"/>
    <w:rsid w:val="000F3A4F"/>
    <w:rsid w:val="000F59AC"/>
    <w:rsid w:val="00135E85"/>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50C56"/>
    <w:rsid w:val="00372660"/>
    <w:rsid w:val="00377186"/>
    <w:rsid w:val="003A1C03"/>
    <w:rsid w:val="00414627"/>
    <w:rsid w:val="00425D63"/>
    <w:rsid w:val="00457482"/>
    <w:rsid w:val="004643D8"/>
    <w:rsid w:val="00497C24"/>
    <w:rsid w:val="004C7BA5"/>
    <w:rsid w:val="004D0943"/>
    <w:rsid w:val="004E7628"/>
    <w:rsid w:val="004F48F2"/>
    <w:rsid w:val="004F7A10"/>
    <w:rsid w:val="005149B1"/>
    <w:rsid w:val="005647F2"/>
    <w:rsid w:val="005662D1"/>
    <w:rsid w:val="00573A09"/>
    <w:rsid w:val="005A4526"/>
    <w:rsid w:val="005C1B16"/>
    <w:rsid w:val="005E53D0"/>
    <w:rsid w:val="006002EB"/>
    <w:rsid w:val="006128EF"/>
    <w:rsid w:val="00612CAE"/>
    <w:rsid w:val="006264B4"/>
    <w:rsid w:val="00643033"/>
    <w:rsid w:val="00644CC3"/>
    <w:rsid w:val="00661468"/>
    <w:rsid w:val="006649F0"/>
    <w:rsid w:val="0067245D"/>
    <w:rsid w:val="0068470E"/>
    <w:rsid w:val="00695DCD"/>
    <w:rsid w:val="006A05CC"/>
    <w:rsid w:val="006A35A7"/>
    <w:rsid w:val="007152D7"/>
    <w:rsid w:val="00720BFD"/>
    <w:rsid w:val="00746C14"/>
    <w:rsid w:val="007525DA"/>
    <w:rsid w:val="007C2C59"/>
    <w:rsid w:val="00801F23"/>
    <w:rsid w:val="00837632"/>
    <w:rsid w:val="0085640F"/>
    <w:rsid w:val="008567AA"/>
    <w:rsid w:val="00892712"/>
    <w:rsid w:val="008A680A"/>
    <w:rsid w:val="008B0BB0"/>
    <w:rsid w:val="008D62F6"/>
    <w:rsid w:val="008E6C4B"/>
    <w:rsid w:val="008F18C0"/>
    <w:rsid w:val="00907648"/>
    <w:rsid w:val="00930FDE"/>
    <w:rsid w:val="00933760"/>
    <w:rsid w:val="0097622C"/>
    <w:rsid w:val="00984C93"/>
    <w:rsid w:val="00987CE1"/>
    <w:rsid w:val="0099405C"/>
    <w:rsid w:val="009C600F"/>
    <w:rsid w:val="009D3723"/>
    <w:rsid w:val="009E04F2"/>
    <w:rsid w:val="00A03B7B"/>
    <w:rsid w:val="00A200C9"/>
    <w:rsid w:val="00A250D5"/>
    <w:rsid w:val="00A32F56"/>
    <w:rsid w:val="00A36028"/>
    <w:rsid w:val="00A71A15"/>
    <w:rsid w:val="00A91424"/>
    <w:rsid w:val="00AA2C77"/>
    <w:rsid w:val="00AC3FB9"/>
    <w:rsid w:val="00AC702A"/>
    <w:rsid w:val="00AD226F"/>
    <w:rsid w:val="00B13A52"/>
    <w:rsid w:val="00B24CF4"/>
    <w:rsid w:val="00B26993"/>
    <w:rsid w:val="00B4570C"/>
    <w:rsid w:val="00B5208C"/>
    <w:rsid w:val="00B74876"/>
    <w:rsid w:val="00BA3110"/>
    <w:rsid w:val="00BB7C2B"/>
    <w:rsid w:val="00BC1664"/>
    <w:rsid w:val="00BC2546"/>
    <w:rsid w:val="00C05085"/>
    <w:rsid w:val="00C1593D"/>
    <w:rsid w:val="00C56C7E"/>
    <w:rsid w:val="00C776A4"/>
    <w:rsid w:val="00CA2C6C"/>
    <w:rsid w:val="00CC0600"/>
    <w:rsid w:val="00CC4C99"/>
    <w:rsid w:val="00CC78AC"/>
    <w:rsid w:val="00CD200C"/>
    <w:rsid w:val="00CF7953"/>
    <w:rsid w:val="00D07232"/>
    <w:rsid w:val="00D100B7"/>
    <w:rsid w:val="00D10245"/>
    <w:rsid w:val="00D21BDD"/>
    <w:rsid w:val="00D553F5"/>
    <w:rsid w:val="00D65F07"/>
    <w:rsid w:val="00D92BB7"/>
    <w:rsid w:val="00DC76D2"/>
    <w:rsid w:val="00DD1B2F"/>
    <w:rsid w:val="00DD30ED"/>
    <w:rsid w:val="00E60CD8"/>
    <w:rsid w:val="00E64C21"/>
    <w:rsid w:val="00EC24C6"/>
    <w:rsid w:val="00EF2933"/>
    <w:rsid w:val="00F05146"/>
    <w:rsid w:val="00F1115D"/>
    <w:rsid w:val="00F3513C"/>
    <w:rsid w:val="00F465C5"/>
    <w:rsid w:val="00F5180D"/>
    <w:rsid w:val="00F51B21"/>
    <w:rsid w:val="00F51D87"/>
    <w:rsid w:val="00F57F66"/>
    <w:rsid w:val="00F8455C"/>
    <w:rsid w:val="00F9448F"/>
    <w:rsid w:val="14DF2ABF"/>
    <w:rsid w:val="163B52F5"/>
    <w:rsid w:val="4F884971"/>
    <w:rsid w:val="553B3A26"/>
    <w:rsid w:val="675268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1B63AF"/>
  <w15:docId w15:val="{5EF763C3-3593-4D6C-A51F-F35039CA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qFormat="1"/>
    <w:lsdException w:name="macro" w:semiHidden="1" w:unhideWhenUsed="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qFormat="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5" w:qFormat="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lsdException w:name="Table Colorful 2" w:semiHidden="1" w:unhideWhenUsed="1" w:qFormat="1"/>
    <w:lsdException w:name="Table Colorful 3" w:semiHidden="1" w:unhideWhenUsed="1" w:qFormat="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qFormat="1"/>
    <w:lsdException w:name="Table Subtle 1" w:semiHidden="1" w:unhideWhenUsed="1"/>
    <w:lsdException w:name="Table Subtle 2" w:semiHidden="1" w:unhideWhenUsed="1" w:qFormat="1"/>
    <w:lsdException w:name="Table Web 1" w:semiHidden="1" w:unhideWhenUsed="1"/>
    <w:lsdException w:name="Table Web 2" w:semiHidden="1" w:unhideWhenUsed="1"/>
    <w:lsdException w:name="Table Web 3" w:semiHidden="1" w:unhideWhenUsed="1" w:qFormat="1"/>
    <w:lsdException w:name="Balloon Text"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qFormat="1"/>
    <w:lsdException w:name="Colorful Shading" w:uiPriority="71" w:qFormat="1"/>
    <w:lsdException w:name="Colorful List" w:uiPriority="72" w:qFormat="1"/>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lsdException w:name="Medium Shading 2 Accent 1" w:uiPriority="64" w:qFormat="1"/>
    <w:lsdException w:name="Medium List 1 Accent 1" w:uiPriority="65" w:qFormat="1"/>
    <w:lsdException w:name="Revision" w:semiHidden="1" w:uiPriority="99"/>
    <w:lsdException w:name="List Paragraph" w:uiPriority="99"/>
    <w:lsdException w:name="Quote" w:uiPriority="99"/>
    <w:lsdException w:name="Intense Quote" w:uiPriority="99"/>
    <w:lsdException w:name="Medium List 2 Accent 1" w:uiPriority="66" w:qFormat="1"/>
    <w:lsdException w:name="Medium Grid 1 Accent 1" w:uiPriority="67"/>
    <w:lsdException w:name="Medium Grid 2 Accent 1" w:uiPriority="68" w:qFormat="1"/>
    <w:lsdException w:name="Medium Grid 3 Accent 1" w:uiPriority="69" w:qFormat="1"/>
    <w:lsdException w:name="Dark List Accent 1" w:uiPriority="70"/>
    <w:lsdException w:name="Colorful Shading Accent 1" w:uiPriority="71" w:qFormat="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qFormat="1"/>
    <w:lsdException w:name="Medium Grid 2 Accent 2" w:uiPriority="68" w:qFormat="1"/>
    <w:lsdException w:name="Medium Grid 3 Accent 2" w:uiPriority="69" w:qFormat="1"/>
    <w:lsdException w:name="Dark List Accent 2" w:uiPriority="70"/>
    <w:lsdException w:name="Colorful Shading Accent 2" w:uiPriority="71" w:qFormat="1"/>
    <w:lsdException w:name="Colorful List Accent 2" w:uiPriority="72" w:qFormat="1"/>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lsdException w:name="Medium Shading 2 Accent 3" w:uiPriority="64"/>
    <w:lsdException w:name="Medium List 1 Accent 3" w:uiPriority="65"/>
    <w:lsdException w:name="Medium List 2 Accent 3" w:uiPriority="66" w:qFormat="1"/>
    <w:lsdException w:name="Medium Grid 1 Accent 3" w:uiPriority="67"/>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lsdException w:name="Colorful Grid Accent 3" w:uiPriority="73"/>
    <w:lsdException w:name="Light Shading Accent 4" w:uiPriority="60"/>
    <w:lsdException w:name="Light List Accent 4" w:uiPriority="61"/>
    <w:lsdException w:name="Light Grid Accent 4" w:uiPriority="62" w:qFormat="1"/>
    <w:lsdException w:name="Medium Shading 1 Accent 4" w:uiPriority="63"/>
    <w:lsdException w:name="Medium Shading 2 Accent 4" w:uiPriority="64" w:qFormat="1"/>
    <w:lsdException w:name="Medium List 1 Accent 4" w:uiPriority="65" w:qFormat="1"/>
    <w:lsdException w:name="Medium List 2 Accent 4" w:uiPriority="66"/>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qFormat="1"/>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3110"/>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rsid w:val="00BA3110"/>
    <w:pPr>
      <w:keepNext/>
      <w:keepLines/>
      <w:spacing w:before="340" w:after="330" w:line="578" w:lineRule="auto"/>
      <w:outlineLvl w:val="0"/>
    </w:pPr>
    <w:rPr>
      <w:b/>
      <w:bCs/>
      <w:kern w:val="44"/>
      <w:sz w:val="44"/>
      <w:szCs w:val="44"/>
    </w:rPr>
  </w:style>
  <w:style w:type="paragraph" w:styleId="Heading2">
    <w:name w:val="heading 2"/>
    <w:basedOn w:val="Normal"/>
    <w:next w:val="Normal"/>
    <w:unhideWhenUsed/>
    <w:qFormat/>
    <w:rsid w:val="00BA3110"/>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BA3110"/>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BA3110"/>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BA3110"/>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BA3110"/>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BA3110"/>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BA3110"/>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BA3110"/>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BA3110"/>
    <w:rPr>
      <w:sz w:val="16"/>
      <w:szCs w:val="16"/>
    </w:rPr>
  </w:style>
  <w:style w:type="paragraph" w:styleId="BlockText">
    <w:name w:val="Block Text"/>
    <w:basedOn w:val="Normal"/>
    <w:qFormat/>
    <w:rsid w:val="00BA3110"/>
    <w:pPr>
      <w:spacing w:after="120"/>
      <w:ind w:leftChars="700" w:left="1440" w:rightChars="700" w:right="1440"/>
    </w:pPr>
  </w:style>
  <w:style w:type="paragraph" w:styleId="BodyText">
    <w:name w:val="Body Text"/>
    <w:basedOn w:val="Normal"/>
    <w:qFormat/>
    <w:rsid w:val="00BA3110"/>
    <w:pPr>
      <w:spacing w:after="120"/>
    </w:pPr>
  </w:style>
  <w:style w:type="paragraph" w:styleId="BodyText2">
    <w:name w:val="Body Text 2"/>
    <w:basedOn w:val="Normal"/>
    <w:qFormat/>
    <w:rsid w:val="00BA3110"/>
    <w:pPr>
      <w:spacing w:after="120"/>
    </w:pPr>
  </w:style>
  <w:style w:type="paragraph" w:styleId="BodyText3">
    <w:name w:val="Body Text 3"/>
    <w:basedOn w:val="Normal"/>
    <w:qFormat/>
    <w:rsid w:val="00BA3110"/>
    <w:pPr>
      <w:spacing w:after="120"/>
    </w:pPr>
    <w:rPr>
      <w:sz w:val="16"/>
      <w:szCs w:val="16"/>
    </w:rPr>
  </w:style>
  <w:style w:type="paragraph" w:styleId="BodyTextFirstIndent">
    <w:name w:val="Body Text First Indent"/>
    <w:basedOn w:val="BodyText"/>
    <w:qFormat/>
    <w:rsid w:val="00BA3110"/>
    <w:pPr>
      <w:ind w:firstLineChars="100" w:firstLine="420"/>
    </w:pPr>
  </w:style>
  <w:style w:type="paragraph" w:styleId="BodyTextIndent">
    <w:name w:val="Body Text Indent"/>
    <w:basedOn w:val="Normal"/>
    <w:qFormat/>
    <w:rsid w:val="00BA3110"/>
    <w:pPr>
      <w:spacing w:after="120"/>
      <w:ind w:leftChars="200" w:left="420"/>
    </w:pPr>
  </w:style>
  <w:style w:type="paragraph" w:styleId="BodyTextFirstIndent2">
    <w:name w:val="Body Text First Indent 2"/>
    <w:basedOn w:val="BodyTextIndent"/>
    <w:qFormat/>
    <w:rsid w:val="00BA3110"/>
    <w:pPr>
      <w:ind w:firstLineChars="200" w:firstLine="420"/>
    </w:pPr>
  </w:style>
  <w:style w:type="paragraph" w:styleId="BodyTextIndent2">
    <w:name w:val="Body Text Indent 2"/>
    <w:basedOn w:val="Normal"/>
    <w:qFormat/>
    <w:rsid w:val="00BA3110"/>
    <w:pPr>
      <w:spacing w:after="120"/>
      <w:ind w:leftChars="200" w:left="420"/>
    </w:pPr>
  </w:style>
  <w:style w:type="paragraph" w:styleId="BodyTextIndent3">
    <w:name w:val="Body Text Indent 3"/>
    <w:basedOn w:val="Normal"/>
    <w:qFormat/>
    <w:rsid w:val="00BA3110"/>
    <w:pPr>
      <w:spacing w:after="120"/>
      <w:ind w:leftChars="200" w:left="420"/>
    </w:pPr>
    <w:rPr>
      <w:sz w:val="16"/>
      <w:szCs w:val="16"/>
    </w:rPr>
  </w:style>
  <w:style w:type="paragraph" w:styleId="Caption">
    <w:name w:val="caption"/>
    <w:basedOn w:val="Normal"/>
    <w:next w:val="Normal"/>
    <w:semiHidden/>
    <w:unhideWhenUsed/>
    <w:qFormat/>
    <w:rsid w:val="00BA3110"/>
    <w:rPr>
      <w:rFonts w:ascii="Arial" w:eastAsia="SimHei" w:hAnsi="Arial" w:cs="Arial"/>
    </w:rPr>
  </w:style>
  <w:style w:type="paragraph" w:styleId="Closing">
    <w:name w:val="Closing"/>
    <w:basedOn w:val="Normal"/>
    <w:qFormat/>
    <w:rsid w:val="00BA3110"/>
    <w:pPr>
      <w:ind w:leftChars="2100" w:left="100"/>
    </w:pPr>
  </w:style>
  <w:style w:type="character" w:styleId="CommentReference">
    <w:name w:val="annotation reference"/>
    <w:basedOn w:val="DefaultParagraphFont"/>
    <w:qFormat/>
    <w:rsid w:val="00BA3110"/>
    <w:rPr>
      <w:sz w:val="21"/>
      <w:szCs w:val="21"/>
    </w:rPr>
  </w:style>
  <w:style w:type="paragraph" w:styleId="CommentText">
    <w:name w:val="annotation text"/>
    <w:basedOn w:val="Normal"/>
    <w:qFormat/>
    <w:rsid w:val="00BA3110"/>
  </w:style>
  <w:style w:type="paragraph" w:styleId="CommentSubject">
    <w:name w:val="annotation subject"/>
    <w:basedOn w:val="CommentText"/>
    <w:next w:val="CommentText"/>
    <w:qFormat/>
    <w:rsid w:val="00BA3110"/>
    <w:rPr>
      <w:b/>
      <w:bCs/>
    </w:rPr>
  </w:style>
  <w:style w:type="paragraph" w:styleId="Date">
    <w:name w:val="Date"/>
    <w:basedOn w:val="Normal"/>
    <w:next w:val="Normal"/>
    <w:qFormat/>
    <w:rsid w:val="00BA3110"/>
    <w:pPr>
      <w:ind w:leftChars="2500" w:left="100"/>
    </w:pPr>
  </w:style>
  <w:style w:type="paragraph" w:styleId="DocumentMap">
    <w:name w:val="Document Map"/>
    <w:basedOn w:val="Normal"/>
    <w:qFormat/>
    <w:rsid w:val="00BA3110"/>
    <w:pPr>
      <w:shd w:val="clear" w:color="auto" w:fill="000080"/>
    </w:pPr>
  </w:style>
  <w:style w:type="paragraph" w:styleId="E-mailSignature">
    <w:name w:val="E-mail Signature"/>
    <w:basedOn w:val="Normal"/>
    <w:qFormat/>
    <w:rsid w:val="00BA3110"/>
  </w:style>
  <w:style w:type="character" w:styleId="Emphasis">
    <w:name w:val="Emphasis"/>
    <w:basedOn w:val="DefaultParagraphFont"/>
    <w:qFormat/>
    <w:rsid w:val="00BA3110"/>
    <w:rPr>
      <w:i/>
      <w:iCs/>
    </w:rPr>
  </w:style>
  <w:style w:type="character" w:styleId="EndnoteReference">
    <w:name w:val="endnote reference"/>
    <w:basedOn w:val="DefaultParagraphFont"/>
    <w:qFormat/>
    <w:rsid w:val="00BA3110"/>
    <w:rPr>
      <w:vertAlign w:val="superscript"/>
    </w:rPr>
  </w:style>
  <w:style w:type="paragraph" w:styleId="EndnoteText">
    <w:name w:val="endnote text"/>
    <w:basedOn w:val="Normal"/>
    <w:qFormat/>
    <w:rsid w:val="00BA3110"/>
    <w:pPr>
      <w:snapToGrid w:val="0"/>
    </w:pPr>
  </w:style>
  <w:style w:type="paragraph" w:styleId="EnvelopeAddress">
    <w:name w:val="envelope address"/>
    <w:basedOn w:val="Normal"/>
    <w:qFormat/>
    <w:rsid w:val="00BA3110"/>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BA3110"/>
    <w:pPr>
      <w:snapToGrid w:val="0"/>
    </w:pPr>
    <w:rPr>
      <w:rFonts w:ascii="Arial" w:hAnsi="Arial" w:cs="Arial"/>
    </w:rPr>
  </w:style>
  <w:style w:type="character" w:styleId="FollowedHyperlink">
    <w:name w:val="FollowedHyperlink"/>
    <w:basedOn w:val="DefaultParagraphFont"/>
    <w:qFormat/>
    <w:rsid w:val="00BA3110"/>
    <w:rPr>
      <w:color w:val="800080"/>
      <w:u w:val="single"/>
    </w:rPr>
  </w:style>
  <w:style w:type="paragraph" w:styleId="Footer">
    <w:name w:val="footer"/>
    <w:basedOn w:val="Normal"/>
    <w:qFormat/>
    <w:rsid w:val="00BA3110"/>
    <w:pPr>
      <w:tabs>
        <w:tab w:val="center" w:pos="4153"/>
        <w:tab w:val="right" w:pos="8306"/>
      </w:tabs>
      <w:snapToGrid w:val="0"/>
    </w:pPr>
    <w:rPr>
      <w:sz w:val="18"/>
      <w:szCs w:val="18"/>
    </w:rPr>
  </w:style>
  <w:style w:type="character" w:styleId="FootnoteReference">
    <w:name w:val="footnote reference"/>
    <w:basedOn w:val="DefaultParagraphFont"/>
    <w:qFormat/>
    <w:rsid w:val="00BA3110"/>
    <w:rPr>
      <w:vertAlign w:val="superscript"/>
    </w:rPr>
  </w:style>
  <w:style w:type="paragraph" w:styleId="FootnoteText">
    <w:name w:val="footnote text"/>
    <w:basedOn w:val="Normal"/>
    <w:qFormat/>
    <w:rsid w:val="00BA3110"/>
    <w:pPr>
      <w:snapToGrid w:val="0"/>
    </w:pPr>
    <w:rPr>
      <w:sz w:val="18"/>
      <w:szCs w:val="18"/>
    </w:rPr>
  </w:style>
  <w:style w:type="paragraph" w:styleId="Header">
    <w:name w:val="header"/>
    <w:basedOn w:val="Normal"/>
    <w:qFormat/>
    <w:rsid w:val="00BA3110"/>
    <w:pPr>
      <w:tabs>
        <w:tab w:val="center" w:pos="4153"/>
        <w:tab w:val="right" w:pos="8306"/>
      </w:tabs>
      <w:snapToGrid w:val="0"/>
    </w:pPr>
    <w:rPr>
      <w:sz w:val="18"/>
      <w:szCs w:val="18"/>
    </w:rPr>
  </w:style>
  <w:style w:type="character" w:styleId="HTMLAcronym">
    <w:name w:val="HTML Acronym"/>
    <w:basedOn w:val="DefaultParagraphFont"/>
    <w:qFormat/>
    <w:rsid w:val="00BA3110"/>
  </w:style>
  <w:style w:type="paragraph" w:styleId="HTMLAddress">
    <w:name w:val="HTML Address"/>
    <w:basedOn w:val="Normal"/>
    <w:qFormat/>
    <w:rsid w:val="00BA3110"/>
    <w:rPr>
      <w:i/>
      <w:iCs/>
    </w:rPr>
  </w:style>
  <w:style w:type="character" w:styleId="HTMLCite">
    <w:name w:val="HTML Cite"/>
    <w:basedOn w:val="DefaultParagraphFont"/>
    <w:qFormat/>
    <w:rsid w:val="00BA3110"/>
    <w:rPr>
      <w:i/>
      <w:iCs/>
    </w:rPr>
  </w:style>
  <w:style w:type="character" w:styleId="HTMLCode">
    <w:name w:val="HTML Code"/>
    <w:basedOn w:val="DefaultParagraphFont"/>
    <w:qFormat/>
    <w:rsid w:val="00BA3110"/>
    <w:rPr>
      <w:rFonts w:ascii="Courier New" w:hAnsi="Courier New" w:cs="Courier New"/>
      <w:sz w:val="20"/>
      <w:szCs w:val="20"/>
    </w:rPr>
  </w:style>
  <w:style w:type="character" w:styleId="HTMLDefinition">
    <w:name w:val="HTML Definition"/>
    <w:basedOn w:val="DefaultParagraphFont"/>
    <w:qFormat/>
    <w:rsid w:val="00BA3110"/>
    <w:rPr>
      <w:i/>
      <w:iCs/>
    </w:rPr>
  </w:style>
  <w:style w:type="character" w:styleId="HTMLKeyboard">
    <w:name w:val="HTML Keyboard"/>
    <w:basedOn w:val="DefaultParagraphFont"/>
    <w:qFormat/>
    <w:rsid w:val="00BA3110"/>
    <w:rPr>
      <w:rFonts w:ascii="Courier New" w:hAnsi="Courier New" w:cs="Courier New"/>
      <w:sz w:val="20"/>
      <w:szCs w:val="20"/>
    </w:rPr>
  </w:style>
  <w:style w:type="paragraph" w:styleId="HTMLPreformatted">
    <w:name w:val="HTML Preformatted"/>
    <w:basedOn w:val="Normal"/>
    <w:qFormat/>
    <w:rsid w:val="00BA3110"/>
    <w:rPr>
      <w:rFonts w:ascii="Courier New" w:hAnsi="Courier New" w:cs="Courier New"/>
    </w:rPr>
  </w:style>
  <w:style w:type="character" w:styleId="HTMLSample">
    <w:name w:val="HTML Sample"/>
    <w:basedOn w:val="DefaultParagraphFont"/>
    <w:qFormat/>
    <w:rsid w:val="00BA3110"/>
    <w:rPr>
      <w:rFonts w:ascii="Courier New" w:hAnsi="Courier New" w:cs="Courier New"/>
    </w:rPr>
  </w:style>
  <w:style w:type="character" w:styleId="HTMLTypewriter">
    <w:name w:val="HTML Typewriter"/>
    <w:basedOn w:val="DefaultParagraphFont"/>
    <w:qFormat/>
    <w:rsid w:val="00BA3110"/>
    <w:rPr>
      <w:rFonts w:ascii="Courier New" w:hAnsi="Courier New" w:cs="Courier New"/>
      <w:sz w:val="20"/>
      <w:szCs w:val="20"/>
    </w:rPr>
  </w:style>
  <w:style w:type="character" w:styleId="HTMLVariable">
    <w:name w:val="HTML Variable"/>
    <w:basedOn w:val="DefaultParagraphFont"/>
    <w:qFormat/>
    <w:rsid w:val="00BA3110"/>
    <w:rPr>
      <w:i/>
      <w:iCs/>
    </w:rPr>
  </w:style>
  <w:style w:type="character" w:styleId="Hyperlink">
    <w:name w:val="Hyperlink"/>
    <w:basedOn w:val="DefaultParagraphFont"/>
    <w:qFormat/>
    <w:rsid w:val="00BA3110"/>
    <w:rPr>
      <w:color w:val="0000FF"/>
      <w:u w:val="single"/>
    </w:rPr>
  </w:style>
  <w:style w:type="paragraph" w:styleId="Index1">
    <w:name w:val="index 1"/>
    <w:basedOn w:val="Normal"/>
    <w:next w:val="Normal"/>
    <w:qFormat/>
    <w:rsid w:val="00BA3110"/>
  </w:style>
  <w:style w:type="paragraph" w:styleId="Index2">
    <w:name w:val="index 2"/>
    <w:basedOn w:val="Normal"/>
    <w:next w:val="Normal"/>
    <w:qFormat/>
    <w:rsid w:val="00BA3110"/>
    <w:pPr>
      <w:ind w:leftChars="200" w:left="200"/>
    </w:pPr>
  </w:style>
  <w:style w:type="paragraph" w:styleId="Index3">
    <w:name w:val="index 3"/>
    <w:basedOn w:val="Normal"/>
    <w:next w:val="Normal"/>
    <w:qFormat/>
    <w:rsid w:val="00BA3110"/>
    <w:pPr>
      <w:ind w:leftChars="400" w:left="400"/>
    </w:pPr>
  </w:style>
  <w:style w:type="paragraph" w:styleId="Index4">
    <w:name w:val="index 4"/>
    <w:basedOn w:val="Normal"/>
    <w:next w:val="Normal"/>
    <w:qFormat/>
    <w:rsid w:val="00BA3110"/>
    <w:pPr>
      <w:ind w:leftChars="600" w:left="600"/>
    </w:pPr>
  </w:style>
  <w:style w:type="paragraph" w:styleId="Index5">
    <w:name w:val="index 5"/>
    <w:basedOn w:val="Normal"/>
    <w:next w:val="Normal"/>
    <w:qFormat/>
    <w:rsid w:val="00BA3110"/>
    <w:pPr>
      <w:ind w:leftChars="800" w:left="800"/>
    </w:pPr>
  </w:style>
  <w:style w:type="paragraph" w:styleId="Index6">
    <w:name w:val="index 6"/>
    <w:basedOn w:val="Normal"/>
    <w:next w:val="Normal"/>
    <w:qFormat/>
    <w:rsid w:val="00BA3110"/>
    <w:pPr>
      <w:ind w:leftChars="1000" w:left="1000"/>
    </w:pPr>
  </w:style>
  <w:style w:type="paragraph" w:styleId="Index7">
    <w:name w:val="index 7"/>
    <w:basedOn w:val="Normal"/>
    <w:next w:val="Normal"/>
    <w:qFormat/>
    <w:rsid w:val="00BA3110"/>
    <w:pPr>
      <w:ind w:leftChars="1200" w:left="1200"/>
    </w:pPr>
  </w:style>
  <w:style w:type="paragraph" w:styleId="Index8">
    <w:name w:val="index 8"/>
    <w:basedOn w:val="Normal"/>
    <w:next w:val="Normal"/>
    <w:qFormat/>
    <w:rsid w:val="00BA3110"/>
    <w:pPr>
      <w:ind w:leftChars="1400" w:left="1400"/>
    </w:pPr>
  </w:style>
  <w:style w:type="paragraph" w:styleId="Index9">
    <w:name w:val="index 9"/>
    <w:basedOn w:val="Normal"/>
    <w:next w:val="Normal"/>
    <w:qFormat/>
    <w:rsid w:val="00BA3110"/>
    <w:pPr>
      <w:ind w:leftChars="1600" w:left="1600"/>
    </w:pPr>
  </w:style>
  <w:style w:type="paragraph" w:styleId="IndexHeading">
    <w:name w:val="index heading"/>
    <w:basedOn w:val="Normal"/>
    <w:next w:val="Index1"/>
    <w:qFormat/>
    <w:rsid w:val="00BA3110"/>
    <w:rPr>
      <w:rFonts w:ascii="Arial" w:hAnsi="Arial" w:cs="Arial"/>
      <w:b/>
      <w:bCs/>
    </w:rPr>
  </w:style>
  <w:style w:type="character" w:styleId="LineNumber">
    <w:name w:val="line number"/>
    <w:basedOn w:val="DefaultParagraphFont"/>
    <w:qFormat/>
    <w:rsid w:val="00BA3110"/>
  </w:style>
  <w:style w:type="paragraph" w:styleId="List">
    <w:name w:val="List"/>
    <w:basedOn w:val="Normal"/>
    <w:qFormat/>
    <w:rsid w:val="00BA3110"/>
    <w:pPr>
      <w:ind w:left="200" w:hangingChars="200" w:hanging="200"/>
    </w:pPr>
  </w:style>
  <w:style w:type="paragraph" w:styleId="List2">
    <w:name w:val="List 2"/>
    <w:basedOn w:val="Normal"/>
    <w:qFormat/>
    <w:rsid w:val="00BA3110"/>
    <w:pPr>
      <w:ind w:leftChars="200" w:left="100" w:hangingChars="200" w:hanging="200"/>
    </w:pPr>
  </w:style>
  <w:style w:type="paragraph" w:styleId="List3">
    <w:name w:val="List 3"/>
    <w:basedOn w:val="Normal"/>
    <w:qFormat/>
    <w:rsid w:val="00BA3110"/>
    <w:pPr>
      <w:ind w:leftChars="400" w:left="100" w:hangingChars="200" w:hanging="200"/>
    </w:pPr>
  </w:style>
  <w:style w:type="paragraph" w:styleId="List4">
    <w:name w:val="List 4"/>
    <w:basedOn w:val="Normal"/>
    <w:qFormat/>
    <w:rsid w:val="00BA3110"/>
    <w:pPr>
      <w:ind w:leftChars="600" w:left="100" w:hangingChars="200" w:hanging="200"/>
    </w:pPr>
  </w:style>
  <w:style w:type="paragraph" w:styleId="List5">
    <w:name w:val="List 5"/>
    <w:basedOn w:val="Normal"/>
    <w:qFormat/>
    <w:rsid w:val="00BA3110"/>
    <w:pPr>
      <w:ind w:leftChars="800" w:left="100" w:hangingChars="200" w:hanging="200"/>
    </w:pPr>
  </w:style>
  <w:style w:type="paragraph" w:styleId="ListBullet">
    <w:name w:val="List Bullet"/>
    <w:basedOn w:val="Normal"/>
    <w:qFormat/>
    <w:rsid w:val="00BA3110"/>
    <w:pPr>
      <w:numPr>
        <w:numId w:val="1"/>
      </w:numPr>
    </w:pPr>
  </w:style>
  <w:style w:type="paragraph" w:styleId="ListBullet2">
    <w:name w:val="List Bullet 2"/>
    <w:basedOn w:val="Normal"/>
    <w:qFormat/>
    <w:rsid w:val="00BA3110"/>
    <w:pPr>
      <w:numPr>
        <w:numId w:val="2"/>
      </w:numPr>
    </w:pPr>
  </w:style>
  <w:style w:type="paragraph" w:styleId="ListBullet3">
    <w:name w:val="List Bullet 3"/>
    <w:basedOn w:val="Normal"/>
    <w:qFormat/>
    <w:rsid w:val="00BA3110"/>
    <w:pPr>
      <w:numPr>
        <w:numId w:val="3"/>
      </w:numPr>
    </w:pPr>
  </w:style>
  <w:style w:type="paragraph" w:styleId="ListBullet4">
    <w:name w:val="List Bullet 4"/>
    <w:basedOn w:val="Normal"/>
    <w:rsid w:val="00BA3110"/>
    <w:pPr>
      <w:numPr>
        <w:numId w:val="4"/>
      </w:numPr>
    </w:pPr>
  </w:style>
  <w:style w:type="paragraph" w:styleId="ListBullet5">
    <w:name w:val="List Bullet 5"/>
    <w:basedOn w:val="Normal"/>
    <w:qFormat/>
    <w:rsid w:val="00BA3110"/>
    <w:pPr>
      <w:numPr>
        <w:numId w:val="5"/>
      </w:numPr>
    </w:pPr>
  </w:style>
  <w:style w:type="paragraph" w:styleId="ListContinue">
    <w:name w:val="List Continue"/>
    <w:basedOn w:val="Normal"/>
    <w:qFormat/>
    <w:rsid w:val="00BA3110"/>
    <w:pPr>
      <w:spacing w:after="120"/>
      <w:ind w:leftChars="200" w:left="420"/>
    </w:pPr>
  </w:style>
  <w:style w:type="paragraph" w:styleId="ListContinue2">
    <w:name w:val="List Continue 2"/>
    <w:basedOn w:val="Normal"/>
    <w:qFormat/>
    <w:rsid w:val="00BA3110"/>
    <w:pPr>
      <w:spacing w:after="120"/>
      <w:ind w:leftChars="400" w:left="840"/>
    </w:pPr>
  </w:style>
  <w:style w:type="paragraph" w:styleId="ListContinue3">
    <w:name w:val="List Continue 3"/>
    <w:basedOn w:val="Normal"/>
    <w:qFormat/>
    <w:rsid w:val="00BA3110"/>
    <w:pPr>
      <w:spacing w:after="120"/>
      <w:ind w:leftChars="600" w:left="1260"/>
    </w:pPr>
  </w:style>
  <w:style w:type="paragraph" w:styleId="ListContinue4">
    <w:name w:val="List Continue 4"/>
    <w:basedOn w:val="Normal"/>
    <w:rsid w:val="00BA3110"/>
    <w:pPr>
      <w:spacing w:after="120"/>
      <w:ind w:leftChars="800" w:left="1680"/>
    </w:pPr>
  </w:style>
  <w:style w:type="paragraph" w:styleId="ListContinue5">
    <w:name w:val="List Continue 5"/>
    <w:basedOn w:val="Normal"/>
    <w:qFormat/>
    <w:rsid w:val="00BA3110"/>
    <w:pPr>
      <w:spacing w:after="120"/>
      <w:ind w:leftChars="1000" w:left="2100"/>
    </w:pPr>
  </w:style>
  <w:style w:type="paragraph" w:styleId="ListNumber">
    <w:name w:val="List Number"/>
    <w:basedOn w:val="Normal"/>
    <w:qFormat/>
    <w:rsid w:val="00BA3110"/>
    <w:pPr>
      <w:numPr>
        <w:numId w:val="6"/>
      </w:numPr>
    </w:pPr>
  </w:style>
  <w:style w:type="paragraph" w:styleId="ListNumber2">
    <w:name w:val="List Number 2"/>
    <w:basedOn w:val="Normal"/>
    <w:qFormat/>
    <w:rsid w:val="00BA3110"/>
    <w:pPr>
      <w:numPr>
        <w:numId w:val="7"/>
      </w:numPr>
    </w:pPr>
  </w:style>
  <w:style w:type="paragraph" w:styleId="ListNumber3">
    <w:name w:val="List Number 3"/>
    <w:basedOn w:val="Normal"/>
    <w:rsid w:val="00BA3110"/>
    <w:pPr>
      <w:numPr>
        <w:numId w:val="8"/>
      </w:numPr>
    </w:pPr>
  </w:style>
  <w:style w:type="paragraph" w:styleId="ListNumber4">
    <w:name w:val="List Number 4"/>
    <w:basedOn w:val="Normal"/>
    <w:rsid w:val="00BA3110"/>
    <w:pPr>
      <w:numPr>
        <w:numId w:val="9"/>
      </w:numPr>
    </w:pPr>
  </w:style>
  <w:style w:type="paragraph" w:styleId="ListNumber5">
    <w:name w:val="List Number 5"/>
    <w:basedOn w:val="Normal"/>
    <w:rsid w:val="00BA3110"/>
    <w:pPr>
      <w:numPr>
        <w:numId w:val="10"/>
      </w:numPr>
    </w:pPr>
  </w:style>
  <w:style w:type="paragraph" w:styleId="MacroText">
    <w:name w:val="macro"/>
    <w:rsid w:val="00BA311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rsid w:val="00BA311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sid w:val="00BA3110"/>
    <w:pPr>
      <w:spacing w:beforeAutospacing="1" w:afterAutospacing="1"/>
    </w:pPr>
    <w:rPr>
      <w:rFonts w:cs="Times New Roman"/>
      <w:sz w:val="24"/>
      <w:szCs w:val="24"/>
    </w:rPr>
  </w:style>
  <w:style w:type="paragraph" w:styleId="NormalIndent">
    <w:name w:val="Normal Indent"/>
    <w:basedOn w:val="Normal"/>
    <w:rsid w:val="00BA3110"/>
    <w:pPr>
      <w:ind w:firstLineChars="200" w:firstLine="420"/>
    </w:pPr>
  </w:style>
  <w:style w:type="paragraph" w:styleId="NoteHeading">
    <w:name w:val="Note Heading"/>
    <w:basedOn w:val="Normal"/>
    <w:next w:val="Normal"/>
    <w:rsid w:val="00BA3110"/>
    <w:pPr>
      <w:jc w:val="center"/>
    </w:pPr>
  </w:style>
  <w:style w:type="character" w:styleId="PageNumber">
    <w:name w:val="page number"/>
    <w:basedOn w:val="DefaultParagraphFont"/>
    <w:qFormat/>
    <w:rsid w:val="00BA3110"/>
  </w:style>
  <w:style w:type="paragraph" w:styleId="PlainText">
    <w:name w:val="Plain Text"/>
    <w:basedOn w:val="Normal"/>
    <w:qFormat/>
    <w:rsid w:val="00BA3110"/>
    <w:rPr>
      <w:rFonts w:ascii="SimSun" w:hAnsi="Courier New" w:cs="Courier New"/>
      <w:szCs w:val="21"/>
    </w:rPr>
  </w:style>
  <w:style w:type="paragraph" w:styleId="Salutation">
    <w:name w:val="Salutation"/>
    <w:basedOn w:val="Normal"/>
    <w:next w:val="Normal"/>
    <w:qFormat/>
    <w:rsid w:val="00BA3110"/>
  </w:style>
  <w:style w:type="paragraph" w:styleId="Signature">
    <w:name w:val="Signature"/>
    <w:basedOn w:val="Normal"/>
    <w:rsid w:val="00BA3110"/>
    <w:pPr>
      <w:ind w:leftChars="2100" w:left="100"/>
    </w:pPr>
  </w:style>
  <w:style w:type="character" w:styleId="Strong">
    <w:name w:val="Strong"/>
    <w:basedOn w:val="DefaultParagraphFont"/>
    <w:qFormat/>
    <w:rsid w:val="00BA3110"/>
    <w:rPr>
      <w:b/>
      <w:bCs/>
    </w:rPr>
  </w:style>
  <w:style w:type="paragraph" w:styleId="Subtitle">
    <w:name w:val="Subtitle"/>
    <w:basedOn w:val="Normal"/>
    <w:qFormat/>
    <w:rsid w:val="00BA3110"/>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rsid w:val="00BA3110"/>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rsid w:val="00BA3110"/>
    <w:pPr>
      <w:widowControl w:val="0"/>
      <w:jc w:val="both"/>
    </w:pP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rsid w:val="00BA3110"/>
    <w:pPr>
      <w:widowControl w:val="0"/>
      <w:jc w:val="both"/>
    </w:pP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BA3110"/>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BA3110"/>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BA3110"/>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BA3110"/>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rsid w:val="00BA3110"/>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BA3110"/>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BA3110"/>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rsid w:val="00BA3110"/>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rsid w:val="00BA3110"/>
    <w:pPr>
      <w:widowControl w:val="0"/>
      <w:jc w:val="both"/>
    </w:pPr>
    <w:rPr>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rsid w:val="00BA3110"/>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rsid w:val="00BA3110"/>
    <w:pPr>
      <w:widowControl w:val="0"/>
      <w:jc w:val="both"/>
    </w:p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A3110"/>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A3110"/>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BA3110"/>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rsid w:val="00BA31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rsid w:val="00BA3110"/>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BA3110"/>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BA3110"/>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BA3110"/>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BA3110"/>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BA3110"/>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BA3110"/>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BA3110"/>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BA3110"/>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BA3110"/>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BA3110"/>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BA3110"/>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BA3110"/>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BA3110"/>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BA3110"/>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rsid w:val="00BA3110"/>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BA3110"/>
    <w:pPr>
      <w:ind w:leftChars="200" w:left="420"/>
    </w:pPr>
  </w:style>
  <w:style w:type="paragraph" w:styleId="TableofFigures">
    <w:name w:val="table of figures"/>
    <w:basedOn w:val="Normal"/>
    <w:next w:val="Normal"/>
    <w:qFormat/>
    <w:rsid w:val="00BA3110"/>
    <w:pPr>
      <w:ind w:leftChars="200" w:left="200" w:hangingChars="200" w:hanging="200"/>
    </w:pPr>
  </w:style>
  <w:style w:type="table" w:styleId="TableProfessional">
    <w:name w:val="Table Professional"/>
    <w:basedOn w:val="TableNormal"/>
    <w:qFormat/>
    <w:rsid w:val="00BA3110"/>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BA3110"/>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BA3110"/>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BA3110"/>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rsid w:val="00BA3110"/>
    <w:pPr>
      <w:widowControl w:val="0"/>
      <w:jc w:val="both"/>
    </w:pP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BA3110"/>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BA31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A3110"/>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rsid w:val="00BA3110"/>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BA3110"/>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BA3110"/>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BA3110"/>
    <w:pPr>
      <w:spacing w:before="120"/>
    </w:pPr>
    <w:rPr>
      <w:rFonts w:ascii="Arial" w:hAnsi="Arial" w:cs="Arial"/>
      <w:sz w:val="24"/>
      <w:szCs w:val="24"/>
    </w:rPr>
  </w:style>
  <w:style w:type="paragraph" w:styleId="TOC1">
    <w:name w:val="toc 1"/>
    <w:basedOn w:val="Normal"/>
    <w:next w:val="Normal"/>
    <w:rsid w:val="00BA3110"/>
  </w:style>
  <w:style w:type="paragraph" w:styleId="TOC2">
    <w:name w:val="toc 2"/>
    <w:basedOn w:val="Normal"/>
    <w:next w:val="Normal"/>
    <w:rsid w:val="00BA3110"/>
    <w:pPr>
      <w:ind w:leftChars="200" w:left="420"/>
    </w:pPr>
  </w:style>
  <w:style w:type="paragraph" w:styleId="TOC3">
    <w:name w:val="toc 3"/>
    <w:basedOn w:val="Normal"/>
    <w:next w:val="Normal"/>
    <w:rsid w:val="00BA3110"/>
    <w:pPr>
      <w:ind w:leftChars="400" w:left="840"/>
    </w:pPr>
  </w:style>
  <w:style w:type="paragraph" w:styleId="TOC4">
    <w:name w:val="toc 4"/>
    <w:basedOn w:val="Normal"/>
    <w:next w:val="Normal"/>
    <w:rsid w:val="00BA3110"/>
    <w:pPr>
      <w:ind w:leftChars="600" w:left="1260"/>
    </w:pPr>
  </w:style>
  <w:style w:type="paragraph" w:styleId="TOC5">
    <w:name w:val="toc 5"/>
    <w:basedOn w:val="Normal"/>
    <w:next w:val="Normal"/>
    <w:rsid w:val="00BA3110"/>
    <w:pPr>
      <w:ind w:leftChars="800" w:left="1680"/>
    </w:pPr>
  </w:style>
  <w:style w:type="paragraph" w:styleId="TOC6">
    <w:name w:val="toc 6"/>
    <w:basedOn w:val="Normal"/>
    <w:next w:val="Normal"/>
    <w:rsid w:val="00BA3110"/>
    <w:pPr>
      <w:ind w:leftChars="1000" w:left="2100"/>
    </w:pPr>
  </w:style>
  <w:style w:type="paragraph" w:styleId="TOC7">
    <w:name w:val="toc 7"/>
    <w:basedOn w:val="Normal"/>
    <w:next w:val="Normal"/>
    <w:rsid w:val="00BA3110"/>
    <w:pPr>
      <w:ind w:leftChars="1200" w:left="2520"/>
    </w:pPr>
  </w:style>
  <w:style w:type="paragraph" w:styleId="TOC8">
    <w:name w:val="toc 8"/>
    <w:basedOn w:val="Normal"/>
    <w:next w:val="Normal"/>
    <w:rsid w:val="00BA3110"/>
    <w:pPr>
      <w:ind w:leftChars="1400" w:left="2940"/>
    </w:pPr>
  </w:style>
  <w:style w:type="paragraph" w:styleId="TOC9">
    <w:name w:val="toc 9"/>
    <w:basedOn w:val="Normal"/>
    <w:next w:val="Normal"/>
    <w:rsid w:val="00BA3110"/>
    <w:pPr>
      <w:ind w:leftChars="1600" w:left="3360"/>
    </w:pPr>
  </w:style>
  <w:style w:type="table" w:styleId="LightShading">
    <w:name w:val="Light Shading"/>
    <w:basedOn w:val="TableNormal"/>
    <w:uiPriority w:val="60"/>
    <w:rsid w:val="00BA311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sid w:val="00BA3110"/>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sid w:val="00BA3110"/>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BA3110"/>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sid w:val="00BA3110"/>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sid w:val="00BA3110"/>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sid w:val="00BA3110"/>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rsid w:val="00BA3110"/>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A3110"/>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A3110"/>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BA3110"/>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A3110"/>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BA3110"/>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A3110"/>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BA3110"/>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BA3110"/>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rsid w:val="00BA3110"/>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BA3110"/>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BA3110"/>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BA3110"/>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rsid w:val="00BA3110"/>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rsid w:val="00BA3110"/>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A3110"/>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BA3110"/>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A3110"/>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A3110"/>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A3110"/>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A3110"/>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A3110"/>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BA3110"/>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rsid w:val="00BA3110"/>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rsid w:val="00BA3110"/>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BA3110"/>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rsid w:val="00BA3110"/>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rsid w:val="00BA3110"/>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sid w:val="00BA3110"/>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sid w:val="00BA3110"/>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A3110"/>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A3110"/>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sid w:val="00BA3110"/>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A3110"/>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A3110"/>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A3110"/>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BA3110"/>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A3110"/>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sid w:val="00BA3110"/>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A3110"/>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A3110"/>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BA3110"/>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BA3110"/>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A3110"/>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BA3110"/>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A3110"/>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BA3110"/>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A3110"/>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BA3110"/>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A3110"/>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sid w:val="00BA3110"/>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sid w:val="00BA3110"/>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BA3110"/>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sid w:val="00BA3110"/>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BA3110"/>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BA3110"/>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A3110"/>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BA3110"/>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BA3110"/>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BA3110"/>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rsid w:val="00BA3110"/>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rsid w:val="00BA3110"/>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BA3110"/>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BA3110"/>
    <w:rPr>
      <w:color w:val="FFFFFF"/>
    </w:rP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A3110"/>
    <w:rPr>
      <w:color w:val="FFFFFF"/>
    </w:rP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A3110"/>
    <w:rPr>
      <w:color w:val="FFFFFF"/>
    </w:rP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BA3110"/>
    <w:rPr>
      <w:color w:val="FFFFFF"/>
    </w:rP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BA3110"/>
    <w:rPr>
      <w:color w:val="FFFFFF"/>
    </w:rP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BA3110"/>
    <w:rPr>
      <w:color w:val="FFFFFF"/>
    </w:rP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BA3110"/>
    <w:rPr>
      <w:color w:val="FFFFFF"/>
    </w:rP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BA3110"/>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BA3110"/>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BA3110"/>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BA3110"/>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BA3110"/>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BA3110"/>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BA3110"/>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BA3110"/>
    <w:rPr>
      <w:color w:val="000000"/>
    </w:rP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BA3110"/>
    <w:rPr>
      <w:color w:val="000000"/>
    </w:rP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BA3110"/>
    <w:rPr>
      <w:color w:val="000000"/>
    </w:rP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A3110"/>
    <w:rPr>
      <w:color w:val="000000"/>
    </w:rP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A3110"/>
    <w:rPr>
      <w:color w:val="000000"/>
    </w:rP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sid w:val="00BA3110"/>
    <w:rPr>
      <w:color w:val="000000"/>
    </w:rP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A3110"/>
    <w:rPr>
      <w:color w:val="000000"/>
    </w:rP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BA3110"/>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A3110"/>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A3110"/>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A3110"/>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A3110"/>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A3110"/>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A3110"/>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Revision1">
    <w:name w:val="Revision1"/>
    <w:hidden/>
    <w:uiPriority w:val="99"/>
    <w:semiHidden/>
    <w:rsid w:val="00BA3110"/>
    <w:rPr>
      <w:rFonts w:asciiTheme="minorHAnsi" w:eastAsiaTheme="minorEastAsia" w:hAnsiTheme="minorHAnsi" w:cstheme="minorBidi"/>
      <w:lang w:eastAsia="zh-CN"/>
    </w:rPr>
  </w:style>
  <w:style w:type="paragraph" w:customStyle="1" w:styleId="WPSOffice1">
    <w:name w:val="WPSOffice手动目录 1"/>
    <w:rsid w:val="00BA3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2519</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Halaa Hanna</cp:lastModifiedBy>
  <cp:revision>3</cp:revision>
  <dcterms:created xsi:type="dcterms:W3CDTF">2021-09-02T05:57:00Z</dcterms:created>
  <dcterms:modified xsi:type="dcterms:W3CDTF">2021-09-02T05:58:00Z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7B129073A77041B6B0B10577BEC33161</vt:lpwstr>
  </property>
</Properties>
</file>